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261DA" w14:textId="77777777" w:rsidR="00B06509" w:rsidRDefault="000432AF" w:rsidP="000432AF">
      <w:pPr>
        <w:jc w:val="center"/>
        <w:rPr>
          <w:rFonts w:ascii="Times New Roman" w:hAnsi="Times New Roman" w:cs="Times New Roman"/>
          <w:sz w:val="32"/>
          <w:szCs w:val="32"/>
        </w:rPr>
      </w:pPr>
      <w:ins w:id="0" w:author="Дмиртий Степанов" w:date="2017-12-25T21:58:00Z">
        <w:r w:rsidRPr="000432AF">
          <w:rPr>
            <w:rFonts w:ascii="Times New Roman" w:hAnsi="Times New Roman" w:cs="Times New Roman"/>
            <w:sz w:val="32"/>
            <w:szCs w:val="32"/>
            <w:rPrChange w:id="1" w:author="Дмиртий Степанов" w:date="2017-12-25T21:58:00Z">
              <w:rPr>
                <w:rFonts w:ascii="Arial" w:eastAsia="Times New Roman" w:hAnsi="Arial" w:cs="Arial"/>
                <w:color w:val="333333"/>
                <w:sz w:val="18"/>
                <w:szCs w:val="18"/>
                <w:shd w:val="clear" w:color="auto" w:fill="FAFAFA"/>
                <w:lang w:eastAsia="ru-RU"/>
              </w:rPr>
            </w:rPrChange>
          </w:rPr>
          <w:t>2§</w:t>
        </w:r>
      </w:ins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570259E" w14:textId="1E60D36C" w:rsidR="000432AF" w:rsidRDefault="000432AF" w:rsidP="000432A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Запуск спутников на орбиту.</w:t>
      </w:r>
    </w:p>
    <w:p w14:paraId="2A5FEE80" w14:textId="1BD2B84C" w:rsidR="001E054F" w:rsidRDefault="001E054F" w:rsidP="000432A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46274FC" w14:textId="77777777" w:rsidR="00E66757" w:rsidRDefault="005E5974" w:rsidP="00630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FBCDA0" wp14:editId="0356D642">
            <wp:simplePos x="0" y="0"/>
            <wp:positionH relativeFrom="column">
              <wp:posOffset>-457083</wp:posOffset>
            </wp:positionH>
            <wp:positionV relativeFrom="paragraph">
              <wp:posOffset>6662006</wp:posOffset>
            </wp:positionV>
            <wp:extent cx="2875915" cy="2097405"/>
            <wp:effectExtent l="0" t="0" r="0" b="10795"/>
            <wp:wrapThrough wrapText="bothSides">
              <wp:wrapPolygon edited="0">
                <wp:start x="8012" y="0"/>
                <wp:lineTo x="0" y="1046"/>
                <wp:lineTo x="0" y="4185"/>
                <wp:lineTo x="12591" y="4185"/>
                <wp:lineTo x="3243" y="5232"/>
                <wp:lineTo x="572" y="6016"/>
                <wp:lineTo x="572" y="8371"/>
                <wp:lineTo x="2671" y="16741"/>
                <wp:lineTo x="4197" y="20926"/>
                <wp:lineTo x="6105" y="21450"/>
                <wp:lineTo x="16216" y="21450"/>
                <wp:lineTo x="16788" y="20403"/>
                <wp:lineTo x="17742" y="16741"/>
                <wp:lineTo x="19077" y="13079"/>
                <wp:lineTo x="19077" y="12556"/>
                <wp:lineTo x="20031" y="8632"/>
                <wp:lineTo x="20031" y="8371"/>
                <wp:lineTo x="21366" y="4970"/>
                <wp:lineTo x="21366" y="262"/>
                <wp:lineTo x="8775" y="0"/>
                <wp:lineTo x="8012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7C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4B7FB" wp14:editId="6D83026E">
                <wp:simplePos x="0" y="0"/>
                <wp:positionH relativeFrom="column">
                  <wp:posOffset>2120265</wp:posOffset>
                </wp:positionH>
                <wp:positionV relativeFrom="paragraph">
                  <wp:posOffset>2658409</wp:posOffset>
                </wp:positionV>
                <wp:extent cx="3030071" cy="546847"/>
                <wp:effectExtent l="25400" t="25400" r="18415" b="37465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546847"/>
                        </a:xfrm>
                        <a:custGeom>
                          <a:avLst/>
                          <a:gdLst>
                            <a:gd name="connsiteX0" fmla="*/ 0 w 3030071"/>
                            <a:gd name="connsiteY0" fmla="*/ 0 h 546847"/>
                            <a:gd name="connsiteX1" fmla="*/ 62753 w 3030071"/>
                            <a:gd name="connsiteY1" fmla="*/ 35859 h 546847"/>
                            <a:gd name="connsiteX2" fmla="*/ 89647 w 3030071"/>
                            <a:gd name="connsiteY2" fmla="*/ 53788 h 546847"/>
                            <a:gd name="connsiteX3" fmla="*/ 143435 w 3030071"/>
                            <a:gd name="connsiteY3" fmla="*/ 71717 h 546847"/>
                            <a:gd name="connsiteX4" fmla="*/ 197224 w 3030071"/>
                            <a:gd name="connsiteY4" fmla="*/ 89647 h 546847"/>
                            <a:gd name="connsiteX5" fmla="*/ 277906 w 3030071"/>
                            <a:gd name="connsiteY5" fmla="*/ 116541 h 546847"/>
                            <a:gd name="connsiteX6" fmla="*/ 304800 w 3030071"/>
                            <a:gd name="connsiteY6" fmla="*/ 125506 h 546847"/>
                            <a:gd name="connsiteX7" fmla="*/ 376518 w 3030071"/>
                            <a:gd name="connsiteY7" fmla="*/ 143435 h 546847"/>
                            <a:gd name="connsiteX8" fmla="*/ 502024 w 3030071"/>
                            <a:gd name="connsiteY8" fmla="*/ 179294 h 546847"/>
                            <a:gd name="connsiteX9" fmla="*/ 1021976 w 3030071"/>
                            <a:gd name="connsiteY9" fmla="*/ 188259 h 546847"/>
                            <a:gd name="connsiteX10" fmla="*/ 1138518 w 3030071"/>
                            <a:gd name="connsiteY10" fmla="*/ 197223 h 546847"/>
                            <a:gd name="connsiteX11" fmla="*/ 1515035 w 3030071"/>
                            <a:gd name="connsiteY11" fmla="*/ 215153 h 546847"/>
                            <a:gd name="connsiteX12" fmla="*/ 1846729 w 3030071"/>
                            <a:gd name="connsiteY12" fmla="*/ 215153 h 546847"/>
                            <a:gd name="connsiteX13" fmla="*/ 2169459 w 3030071"/>
                            <a:gd name="connsiteY13" fmla="*/ 224117 h 546847"/>
                            <a:gd name="connsiteX14" fmla="*/ 2196353 w 3030071"/>
                            <a:gd name="connsiteY14" fmla="*/ 233082 h 546847"/>
                            <a:gd name="connsiteX15" fmla="*/ 2348753 w 3030071"/>
                            <a:gd name="connsiteY15" fmla="*/ 259976 h 546847"/>
                            <a:gd name="connsiteX16" fmla="*/ 2384612 w 3030071"/>
                            <a:gd name="connsiteY16" fmla="*/ 277906 h 546847"/>
                            <a:gd name="connsiteX17" fmla="*/ 2447365 w 3030071"/>
                            <a:gd name="connsiteY17" fmla="*/ 304800 h 546847"/>
                            <a:gd name="connsiteX18" fmla="*/ 2474259 w 3030071"/>
                            <a:gd name="connsiteY18" fmla="*/ 331694 h 546847"/>
                            <a:gd name="connsiteX19" fmla="*/ 2501153 w 3030071"/>
                            <a:gd name="connsiteY19" fmla="*/ 340659 h 546847"/>
                            <a:gd name="connsiteX20" fmla="*/ 2528047 w 3030071"/>
                            <a:gd name="connsiteY20" fmla="*/ 358588 h 546847"/>
                            <a:gd name="connsiteX21" fmla="*/ 2581835 w 3030071"/>
                            <a:gd name="connsiteY21" fmla="*/ 376517 h 546847"/>
                            <a:gd name="connsiteX22" fmla="*/ 2608729 w 3030071"/>
                            <a:gd name="connsiteY22" fmla="*/ 385482 h 546847"/>
                            <a:gd name="connsiteX23" fmla="*/ 2653553 w 3030071"/>
                            <a:gd name="connsiteY23" fmla="*/ 394447 h 546847"/>
                            <a:gd name="connsiteX24" fmla="*/ 2680447 w 3030071"/>
                            <a:gd name="connsiteY24" fmla="*/ 403412 h 546847"/>
                            <a:gd name="connsiteX25" fmla="*/ 2823882 w 3030071"/>
                            <a:gd name="connsiteY25" fmla="*/ 439270 h 546847"/>
                            <a:gd name="connsiteX26" fmla="*/ 2850776 w 3030071"/>
                            <a:gd name="connsiteY26" fmla="*/ 448235 h 546847"/>
                            <a:gd name="connsiteX27" fmla="*/ 2877671 w 3030071"/>
                            <a:gd name="connsiteY27" fmla="*/ 457200 h 546847"/>
                            <a:gd name="connsiteX28" fmla="*/ 2904565 w 3030071"/>
                            <a:gd name="connsiteY28" fmla="*/ 475129 h 546847"/>
                            <a:gd name="connsiteX29" fmla="*/ 2922494 w 3030071"/>
                            <a:gd name="connsiteY29" fmla="*/ 493059 h 546847"/>
                            <a:gd name="connsiteX30" fmla="*/ 2976282 w 3030071"/>
                            <a:gd name="connsiteY30" fmla="*/ 510988 h 546847"/>
                            <a:gd name="connsiteX31" fmla="*/ 2994212 w 3030071"/>
                            <a:gd name="connsiteY31" fmla="*/ 528917 h 546847"/>
                            <a:gd name="connsiteX32" fmla="*/ 3030071 w 3030071"/>
                            <a:gd name="connsiteY32" fmla="*/ 546847 h 54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030071" h="546847">
                              <a:moveTo>
                                <a:pt x="0" y="0"/>
                              </a:moveTo>
                              <a:cubicBezTo>
                                <a:pt x="86707" y="65029"/>
                                <a:pt x="-5693" y="1636"/>
                                <a:pt x="62753" y="35859"/>
                              </a:cubicBezTo>
                              <a:cubicBezTo>
                                <a:pt x="72390" y="40677"/>
                                <a:pt x="79801" y="49412"/>
                                <a:pt x="89647" y="53788"/>
                              </a:cubicBezTo>
                              <a:cubicBezTo>
                                <a:pt x="106917" y="61464"/>
                                <a:pt x="125506" y="65741"/>
                                <a:pt x="143435" y="71717"/>
                              </a:cubicBezTo>
                              <a:lnTo>
                                <a:pt x="197224" y="89647"/>
                              </a:lnTo>
                              <a:lnTo>
                                <a:pt x="277906" y="116541"/>
                              </a:lnTo>
                              <a:cubicBezTo>
                                <a:pt x="286871" y="119529"/>
                                <a:pt x="295633" y="123214"/>
                                <a:pt x="304800" y="125506"/>
                              </a:cubicBezTo>
                              <a:cubicBezTo>
                                <a:pt x="328706" y="131482"/>
                                <a:pt x="353141" y="135642"/>
                                <a:pt x="376518" y="143435"/>
                              </a:cubicBezTo>
                              <a:cubicBezTo>
                                <a:pt x="402828" y="152205"/>
                                <a:pt x="478278" y="178885"/>
                                <a:pt x="502024" y="179294"/>
                              </a:cubicBezTo>
                              <a:lnTo>
                                <a:pt x="1021976" y="188259"/>
                              </a:lnTo>
                              <a:lnTo>
                                <a:pt x="1138518" y="197223"/>
                              </a:lnTo>
                              <a:cubicBezTo>
                                <a:pt x="1253562" y="204413"/>
                                <a:pt x="1402066" y="210241"/>
                                <a:pt x="1515035" y="215153"/>
                              </a:cubicBezTo>
                              <a:cubicBezTo>
                                <a:pt x="1694566" y="237592"/>
                                <a:pt x="1484315" y="215153"/>
                                <a:pt x="1846729" y="215153"/>
                              </a:cubicBezTo>
                              <a:cubicBezTo>
                                <a:pt x="1954347" y="215153"/>
                                <a:pt x="2061882" y="221129"/>
                                <a:pt x="2169459" y="224117"/>
                              </a:cubicBezTo>
                              <a:cubicBezTo>
                                <a:pt x="2178424" y="227105"/>
                                <a:pt x="2186998" y="231746"/>
                                <a:pt x="2196353" y="233082"/>
                              </a:cubicBezTo>
                              <a:cubicBezTo>
                                <a:pt x="2261504" y="242390"/>
                                <a:pt x="2293589" y="232393"/>
                                <a:pt x="2348753" y="259976"/>
                              </a:cubicBezTo>
                              <a:cubicBezTo>
                                <a:pt x="2360706" y="265953"/>
                                <a:pt x="2372329" y="272642"/>
                                <a:pt x="2384612" y="277906"/>
                              </a:cubicBezTo>
                              <a:cubicBezTo>
                                <a:pt x="2413880" y="290450"/>
                                <a:pt x="2417626" y="283558"/>
                                <a:pt x="2447365" y="304800"/>
                              </a:cubicBezTo>
                              <a:cubicBezTo>
                                <a:pt x="2457681" y="312169"/>
                                <a:pt x="2463710" y="324661"/>
                                <a:pt x="2474259" y="331694"/>
                              </a:cubicBezTo>
                              <a:cubicBezTo>
                                <a:pt x="2482122" y="336936"/>
                                <a:pt x="2492701" y="336433"/>
                                <a:pt x="2501153" y="340659"/>
                              </a:cubicBezTo>
                              <a:cubicBezTo>
                                <a:pt x="2510790" y="345477"/>
                                <a:pt x="2518201" y="354212"/>
                                <a:pt x="2528047" y="358588"/>
                              </a:cubicBezTo>
                              <a:cubicBezTo>
                                <a:pt x="2545317" y="366264"/>
                                <a:pt x="2563906" y="370541"/>
                                <a:pt x="2581835" y="376517"/>
                              </a:cubicBezTo>
                              <a:cubicBezTo>
                                <a:pt x="2590800" y="379505"/>
                                <a:pt x="2599463" y="383629"/>
                                <a:pt x="2608729" y="385482"/>
                              </a:cubicBezTo>
                              <a:cubicBezTo>
                                <a:pt x="2623670" y="388470"/>
                                <a:pt x="2638771" y="390751"/>
                                <a:pt x="2653553" y="394447"/>
                              </a:cubicBezTo>
                              <a:cubicBezTo>
                                <a:pt x="2662720" y="396739"/>
                                <a:pt x="2671239" y="401287"/>
                                <a:pt x="2680447" y="403412"/>
                              </a:cubicBezTo>
                              <a:cubicBezTo>
                                <a:pt x="2821076" y="435865"/>
                                <a:pt x="2721059" y="404996"/>
                                <a:pt x="2823882" y="439270"/>
                              </a:cubicBezTo>
                              <a:lnTo>
                                <a:pt x="2850776" y="448235"/>
                              </a:lnTo>
                              <a:cubicBezTo>
                                <a:pt x="2859741" y="451223"/>
                                <a:pt x="2869808" y="451958"/>
                                <a:pt x="2877671" y="457200"/>
                              </a:cubicBezTo>
                              <a:cubicBezTo>
                                <a:pt x="2886636" y="463176"/>
                                <a:pt x="2896152" y="468398"/>
                                <a:pt x="2904565" y="475129"/>
                              </a:cubicBezTo>
                              <a:cubicBezTo>
                                <a:pt x="2911165" y="480409"/>
                                <a:pt x="2914934" y="489279"/>
                                <a:pt x="2922494" y="493059"/>
                              </a:cubicBezTo>
                              <a:cubicBezTo>
                                <a:pt x="2939398" y="501511"/>
                                <a:pt x="2976282" y="510988"/>
                                <a:pt x="2976282" y="510988"/>
                              </a:cubicBezTo>
                              <a:cubicBezTo>
                                <a:pt x="2982259" y="516964"/>
                                <a:pt x="2986964" y="524569"/>
                                <a:pt x="2994212" y="528917"/>
                              </a:cubicBezTo>
                              <a:cubicBezTo>
                                <a:pt x="3045715" y="559819"/>
                                <a:pt x="3005211" y="521987"/>
                                <a:pt x="3030071" y="54684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6CE2A" id="Полилиния 4" o:spid="_x0000_s1026" style="position:absolute;margin-left:166.95pt;margin-top:209.3pt;width:238.6pt;height:43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0071,5468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" path="m0,0c86707,65029,-5693,1636,62753,35859,72390,40677,79801,49412,89647,53788,106917,61464,125506,65741,143435,71717l197224,89647,277906,116541c286871,119529,295633,123214,304800,125506,328706,131482,353141,135642,376518,143435,402828,152205,478278,178885,502024,179294l1021976,188259,1138518,197223c1253562,204413,1402066,210241,1515035,215153,1694566,237592,1484315,215153,1846729,215153,1954347,215153,2061882,221129,2169459,224117,2178424,227105,2186998,231746,2196353,233082,2261504,242390,2293589,232393,2348753,259976,2360706,265953,2372329,272642,2384612,277906,2413880,290450,2417626,283558,2447365,304800,2457681,312169,2463710,324661,2474259,331694,2482122,336936,2492701,336433,2501153,340659,2510790,345477,2518201,354212,2528047,358588,2545317,366264,2563906,370541,2581835,376517,2590800,379505,2599463,383629,2608729,385482,2623670,388470,2638771,390751,2653553,394447,2662720,396739,2671239,401287,2680447,403412,2821076,435865,2721059,404996,2823882,439270l2850776,448235c2859741,451223,2869808,451958,2877671,457200,2886636,463176,2896152,468398,2904565,475129,2911165,480409,2914934,489279,2922494,493059,2939398,501511,2976282,510988,2976282,510988,2982259,516964,2986964,524569,2994212,528917,3045715,559819,3005211,521987,3030071,546847e" filled="f" strokecolor="red" strokeweight="3pt">
                <v:stroke joinstyle="miter"/>
                <v:path arrowok="t" o:connecttype="custom" o:connectlocs="0,0;62753,35859;89647,53788;143435,71717;197224,89647;277906,116541;304800,125506;376518,143435;502024,179294;1021976,188259;1138518,197223;1515035,215153;1846729,215153;2169459,224117;2196353,233082;2348753,259976;2384612,277906;2447365,304800;2474259,331694;2501153,340659;2528047,358588;2581835,376517;2608729,385482;2653553,394447;2680447,403412;2823882,439270;2850776,448235;2877671,457200;2904565,475129;2922494,493059;2976282,510988;2994212,528917;3030071,546847" o:connectangles="0,0,0,0,0,0,0,0,0,0,0,0,0,0,0,0,0,0,0,0,0,0,0,0,0,0,0,0,0,0,0,0,0"/>
              </v:shape>
            </w:pict>
          </mc:Fallback>
        </mc:AlternateContent>
      </w:r>
      <w:r w:rsidR="00630234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12587" wp14:editId="050997B8">
                <wp:simplePos x="0" y="0"/>
                <wp:positionH relativeFrom="column">
                  <wp:posOffset>5028976</wp:posOffset>
                </wp:positionH>
                <wp:positionV relativeFrom="paragraph">
                  <wp:posOffset>2815403</wp:posOffset>
                </wp:positionV>
                <wp:extent cx="1239900" cy="3021106"/>
                <wp:effectExtent l="50800" t="25400" r="30480" b="5270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900" cy="3021106"/>
                        </a:xfrm>
                        <a:custGeom>
                          <a:avLst/>
                          <a:gdLst>
                            <a:gd name="connsiteX0" fmla="*/ 699247 w 1239900"/>
                            <a:gd name="connsiteY0" fmla="*/ 0 h 3021106"/>
                            <a:gd name="connsiteX1" fmla="*/ 546847 w 1239900"/>
                            <a:gd name="connsiteY1" fmla="*/ 17929 h 3021106"/>
                            <a:gd name="connsiteX2" fmla="*/ 493059 w 1239900"/>
                            <a:gd name="connsiteY2" fmla="*/ 26894 h 3021106"/>
                            <a:gd name="connsiteX3" fmla="*/ 412377 w 1239900"/>
                            <a:gd name="connsiteY3" fmla="*/ 44823 h 3021106"/>
                            <a:gd name="connsiteX4" fmla="*/ 331694 w 1239900"/>
                            <a:gd name="connsiteY4" fmla="*/ 98612 h 3021106"/>
                            <a:gd name="connsiteX5" fmla="*/ 304800 w 1239900"/>
                            <a:gd name="connsiteY5" fmla="*/ 116541 h 3021106"/>
                            <a:gd name="connsiteX6" fmla="*/ 277906 w 1239900"/>
                            <a:gd name="connsiteY6" fmla="*/ 134470 h 3021106"/>
                            <a:gd name="connsiteX7" fmla="*/ 242047 w 1239900"/>
                            <a:gd name="connsiteY7" fmla="*/ 170329 h 3021106"/>
                            <a:gd name="connsiteX8" fmla="*/ 224118 w 1239900"/>
                            <a:gd name="connsiteY8" fmla="*/ 188259 h 3021106"/>
                            <a:gd name="connsiteX9" fmla="*/ 188259 w 1239900"/>
                            <a:gd name="connsiteY9" fmla="*/ 242047 h 3021106"/>
                            <a:gd name="connsiteX10" fmla="*/ 170330 w 1239900"/>
                            <a:gd name="connsiteY10" fmla="*/ 268941 h 3021106"/>
                            <a:gd name="connsiteX11" fmla="*/ 152400 w 1239900"/>
                            <a:gd name="connsiteY11" fmla="*/ 286870 h 3021106"/>
                            <a:gd name="connsiteX12" fmla="*/ 134471 w 1239900"/>
                            <a:gd name="connsiteY12" fmla="*/ 340659 h 3021106"/>
                            <a:gd name="connsiteX13" fmla="*/ 125506 w 1239900"/>
                            <a:gd name="connsiteY13" fmla="*/ 367553 h 3021106"/>
                            <a:gd name="connsiteX14" fmla="*/ 107577 w 1239900"/>
                            <a:gd name="connsiteY14" fmla="*/ 394447 h 3021106"/>
                            <a:gd name="connsiteX15" fmla="*/ 89647 w 1239900"/>
                            <a:gd name="connsiteY15" fmla="*/ 448235 h 3021106"/>
                            <a:gd name="connsiteX16" fmla="*/ 80682 w 1239900"/>
                            <a:gd name="connsiteY16" fmla="*/ 475129 h 3021106"/>
                            <a:gd name="connsiteX17" fmla="*/ 71718 w 1239900"/>
                            <a:gd name="connsiteY17" fmla="*/ 537882 h 3021106"/>
                            <a:gd name="connsiteX18" fmla="*/ 53788 w 1239900"/>
                            <a:gd name="connsiteY18" fmla="*/ 627529 h 3021106"/>
                            <a:gd name="connsiteX19" fmla="*/ 35859 w 1239900"/>
                            <a:gd name="connsiteY19" fmla="*/ 681317 h 3021106"/>
                            <a:gd name="connsiteX20" fmla="*/ 26894 w 1239900"/>
                            <a:gd name="connsiteY20" fmla="*/ 708212 h 3021106"/>
                            <a:gd name="connsiteX21" fmla="*/ 0 w 1239900"/>
                            <a:gd name="connsiteY21" fmla="*/ 914400 h 3021106"/>
                            <a:gd name="connsiteX22" fmla="*/ 8965 w 1239900"/>
                            <a:gd name="connsiteY22" fmla="*/ 1344706 h 3021106"/>
                            <a:gd name="connsiteX23" fmla="*/ 17930 w 1239900"/>
                            <a:gd name="connsiteY23" fmla="*/ 1658470 h 3021106"/>
                            <a:gd name="connsiteX24" fmla="*/ 35859 w 1239900"/>
                            <a:gd name="connsiteY24" fmla="*/ 1801906 h 3021106"/>
                            <a:gd name="connsiteX25" fmla="*/ 53788 w 1239900"/>
                            <a:gd name="connsiteY25" fmla="*/ 2079812 h 3021106"/>
                            <a:gd name="connsiteX26" fmla="*/ 62753 w 1239900"/>
                            <a:gd name="connsiteY26" fmla="*/ 2115670 h 3021106"/>
                            <a:gd name="connsiteX27" fmla="*/ 71718 w 1239900"/>
                            <a:gd name="connsiteY27" fmla="*/ 2205317 h 3021106"/>
                            <a:gd name="connsiteX28" fmla="*/ 80682 w 1239900"/>
                            <a:gd name="connsiteY28" fmla="*/ 2241176 h 3021106"/>
                            <a:gd name="connsiteX29" fmla="*/ 89647 w 1239900"/>
                            <a:gd name="connsiteY29" fmla="*/ 2286000 h 3021106"/>
                            <a:gd name="connsiteX30" fmla="*/ 107577 w 1239900"/>
                            <a:gd name="connsiteY30" fmla="*/ 2366682 h 3021106"/>
                            <a:gd name="connsiteX31" fmla="*/ 116541 w 1239900"/>
                            <a:gd name="connsiteY31" fmla="*/ 2447364 h 3021106"/>
                            <a:gd name="connsiteX32" fmla="*/ 125506 w 1239900"/>
                            <a:gd name="connsiteY32" fmla="*/ 2474259 h 3021106"/>
                            <a:gd name="connsiteX33" fmla="*/ 134471 w 1239900"/>
                            <a:gd name="connsiteY33" fmla="*/ 2519082 h 3021106"/>
                            <a:gd name="connsiteX34" fmla="*/ 143435 w 1239900"/>
                            <a:gd name="connsiteY34" fmla="*/ 2554941 h 3021106"/>
                            <a:gd name="connsiteX35" fmla="*/ 152400 w 1239900"/>
                            <a:gd name="connsiteY35" fmla="*/ 2599764 h 3021106"/>
                            <a:gd name="connsiteX36" fmla="*/ 161365 w 1239900"/>
                            <a:gd name="connsiteY36" fmla="*/ 2626659 h 3021106"/>
                            <a:gd name="connsiteX37" fmla="*/ 188259 w 1239900"/>
                            <a:gd name="connsiteY37" fmla="*/ 2689412 h 3021106"/>
                            <a:gd name="connsiteX38" fmla="*/ 197224 w 1239900"/>
                            <a:gd name="connsiteY38" fmla="*/ 2716306 h 3021106"/>
                            <a:gd name="connsiteX39" fmla="*/ 224118 w 1239900"/>
                            <a:gd name="connsiteY39" fmla="*/ 2734235 h 3021106"/>
                            <a:gd name="connsiteX40" fmla="*/ 251012 w 1239900"/>
                            <a:gd name="connsiteY40" fmla="*/ 2761129 h 3021106"/>
                            <a:gd name="connsiteX41" fmla="*/ 277906 w 1239900"/>
                            <a:gd name="connsiteY41" fmla="*/ 2770094 h 3021106"/>
                            <a:gd name="connsiteX42" fmla="*/ 322730 w 1239900"/>
                            <a:gd name="connsiteY42" fmla="*/ 2805953 h 3021106"/>
                            <a:gd name="connsiteX43" fmla="*/ 403412 w 1239900"/>
                            <a:gd name="connsiteY43" fmla="*/ 2859741 h 3021106"/>
                            <a:gd name="connsiteX44" fmla="*/ 430306 w 1239900"/>
                            <a:gd name="connsiteY44" fmla="*/ 2877670 h 3021106"/>
                            <a:gd name="connsiteX45" fmla="*/ 466165 w 1239900"/>
                            <a:gd name="connsiteY45" fmla="*/ 2913529 h 3021106"/>
                            <a:gd name="connsiteX46" fmla="*/ 493059 w 1239900"/>
                            <a:gd name="connsiteY46" fmla="*/ 2922494 h 3021106"/>
                            <a:gd name="connsiteX47" fmla="*/ 546847 w 1239900"/>
                            <a:gd name="connsiteY47" fmla="*/ 2958353 h 3021106"/>
                            <a:gd name="connsiteX48" fmla="*/ 600635 w 1239900"/>
                            <a:gd name="connsiteY48" fmla="*/ 2976282 h 3021106"/>
                            <a:gd name="connsiteX49" fmla="*/ 672353 w 1239900"/>
                            <a:gd name="connsiteY49" fmla="*/ 3012141 h 3021106"/>
                            <a:gd name="connsiteX50" fmla="*/ 699247 w 1239900"/>
                            <a:gd name="connsiteY50" fmla="*/ 3021106 h 3021106"/>
                            <a:gd name="connsiteX51" fmla="*/ 851647 w 1239900"/>
                            <a:gd name="connsiteY51" fmla="*/ 3003176 h 3021106"/>
                            <a:gd name="connsiteX52" fmla="*/ 878541 w 1239900"/>
                            <a:gd name="connsiteY52" fmla="*/ 2985247 h 3021106"/>
                            <a:gd name="connsiteX53" fmla="*/ 950259 w 1239900"/>
                            <a:gd name="connsiteY53" fmla="*/ 2949388 h 3021106"/>
                            <a:gd name="connsiteX54" fmla="*/ 977153 w 1239900"/>
                            <a:gd name="connsiteY54" fmla="*/ 2922494 h 3021106"/>
                            <a:gd name="connsiteX55" fmla="*/ 1048871 w 1239900"/>
                            <a:gd name="connsiteY55" fmla="*/ 2859741 h 3021106"/>
                            <a:gd name="connsiteX56" fmla="*/ 1066800 w 1239900"/>
                            <a:gd name="connsiteY56" fmla="*/ 2832847 h 3021106"/>
                            <a:gd name="connsiteX57" fmla="*/ 1075765 w 1239900"/>
                            <a:gd name="connsiteY57" fmla="*/ 2805953 h 3021106"/>
                            <a:gd name="connsiteX58" fmla="*/ 1093694 w 1239900"/>
                            <a:gd name="connsiteY58" fmla="*/ 2788023 h 3021106"/>
                            <a:gd name="connsiteX59" fmla="*/ 1111624 w 1239900"/>
                            <a:gd name="connsiteY59" fmla="*/ 2734235 h 3021106"/>
                            <a:gd name="connsiteX60" fmla="*/ 1120588 w 1239900"/>
                            <a:gd name="connsiteY60" fmla="*/ 2707341 h 3021106"/>
                            <a:gd name="connsiteX61" fmla="*/ 1129553 w 1239900"/>
                            <a:gd name="connsiteY61" fmla="*/ 2671482 h 3021106"/>
                            <a:gd name="connsiteX62" fmla="*/ 1138518 w 1239900"/>
                            <a:gd name="connsiteY62" fmla="*/ 2528047 h 3021106"/>
                            <a:gd name="connsiteX63" fmla="*/ 1156447 w 1239900"/>
                            <a:gd name="connsiteY63" fmla="*/ 2447364 h 3021106"/>
                            <a:gd name="connsiteX64" fmla="*/ 1174377 w 1239900"/>
                            <a:gd name="connsiteY64" fmla="*/ 2375647 h 3021106"/>
                            <a:gd name="connsiteX65" fmla="*/ 1183341 w 1239900"/>
                            <a:gd name="connsiteY65" fmla="*/ 2339788 h 3021106"/>
                            <a:gd name="connsiteX66" fmla="*/ 1201271 w 1239900"/>
                            <a:gd name="connsiteY66" fmla="*/ 2286000 h 3021106"/>
                            <a:gd name="connsiteX67" fmla="*/ 1219200 w 1239900"/>
                            <a:gd name="connsiteY67" fmla="*/ 2214282 h 3021106"/>
                            <a:gd name="connsiteX68" fmla="*/ 1219200 w 1239900"/>
                            <a:gd name="connsiteY68" fmla="*/ 1452282 h 3021106"/>
                            <a:gd name="connsiteX69" fmla="*/ 1201271 w 1239900"/>
                            <a:gd name="connsiteY69" fmla="*/ 1416423 h 3021106"/>
                            <a:gd name="connsiteX70" fmla="*/ 1192306 w 1239900"/>
                            <a:gd name="connsiteY70" fmla="*/ 1380564 h 3021106"/>
                            <a:gd name="connsiteX71" fmla="*/ 1165412 w 1239900"/>
                            <a:gd name="connsiteY71" fmla="*/ 1255059 h 3021106"/>
                            <a:gd name="connsiteX72" fmla="*/ 1147482 w 1239900"/>
                            <a:gd name="connsiteY72" fmla="*/ 887506 h 3021106"/>
                            <a:gd name="connsiteX73" fmla="*/ 1129553 w 1239900"/>
                            <a:gd name="connsiteY73" fmla="*/ 815788 h 3021106"/>
                            <a:gd name="connsiteX74" fmla="*/ 1120588 w 1239900"/>
                            <a:gd name="connsiteY74" fmla="*/ 779929 h 3021106"/>
                            <a:gd name="connsiteX75" fmla="*/ 1111624 w 1239900"/>
                            <a:gd name="connsiteY75" fmla="*/ 645459 h 3021106"/>
                            <a:gd name="connsiteX76" fmla="*/ 1093694 w 1239900"/>
                            <a:gd name="connsiteY76" fmla="*/ 510988 h 3021106"/>
                            <a:gd name="connsiteX77" fmla="*/ 1066800 w 1239900"/>
                            <a:gd name="connsiteY77" fmla="*/ 421341 h 3021106"/>
                            <a:gd name="connsiteX78" fmla="*/ 1048871 w 1239900"/>
                            <a:gd name="connsiteY78" fmla="*/ 394447 h 3021106"/>
                            <a:gd name="connsiteX79" fmla="*/ 1021977 w 1239900"/>
                            <a:gd name="connsiteY79" fmla="*/ 313764 h 3021106"/>
                            <a:gd name="connsiteX80" fmla="*/ 1013012 w 1239900"/>
                            <a:gd name="connsiteY80" fmla="*/ 286870 h 3021106"/>
                            <a:gd name="connsiteX81" fmla="*/ 977153 w 1239900"/>
                            <a:gd name="connsiteY81" fmla="*/ 242047 h 3021106"/>
                            <a:gd name="connsiteX82" fmla="*/ 950259 w 1239900"/>
                            <a:gd name="connsiteY82" fmla="*/ 197223 h 3021106"/>
                            <a:gd name="connsiteX83" fmla="*/ 914400 w 1239900"/>
                            <a:gd name="connsiteY83" fmla="*/ 143435 h 3021106"/>
                            <a:gd name="connsiteX84" fmla="*/ 896471 w 1239900"/>
                            <a:gd name="connsiteY84" fmla="*/ 116541 h 3021106"/>
                            <a:gd name="connsiteX85" fmla="*/ 851647 w 1239900"/>
                            <a:gd name="connsiteY85" fmla="*/ 80682 h 3021106"/>
                            <a:gd name="connsiteX86" fmla="*/ 824753 w 1239900"/>
                            <a:gd name="connsiteY86" fmla="*/ 71717 h 3021106"/>
                            <a:gd name="connsiteX87" fmla="*/ 797859 w 1239900"/>
                            <a:gd name="connsiteY87" fmla="*/ 53788 h 3021106"/>
                            <a:gd name="connsiteX88" fmla="*/ 744071 w 1239900"/>
                            <a:gd name="connsiteY88" fmla="*/ 35859 h 3021106"/>
                            <a:gd name="connsiteX89" fmla="*/ 717177 w 1239900"/>
                            <a:gd name="connsiteY89" fmla="*/ 17929 h 3021106"/>
                            <a:gd name="connsiteX90" fmla="*/ 609600 w 1239900"/>
                            <a:gd name="connsiteY90" fmla="*/ 8964 h 30211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</a:cxnLst>
                          <a:rect l="l" t="t" r="r" b="b"/>
                          <a:pathLst>
                            <a:path w="1239900" h="3021106">
                              <a:moveTo>
                                <a:pt x="699247" y="0"/>
                              </a:moveTo>
                              <a:cubicBezTo>
                                <a:pt x="617611" y="20407"/>
                                <a:pt x="700902" y="1712"/>
                                <a:pt x="546847" y="17929"/>
                              </a:cubicBezTo>
                              <a:cubicBezTo>
                                <a:pt x="528770" y="19832"/>
                                <a:pt x="510942" y="23642"/>
                                <a:pt x="493059" y="26894"/>
                              </a:cubicBezTo>
                              <a:cubicBezTo>
                                <a:pt x="451332" y="34481"/>
                                <a:pt x="450745" y="35232"/>
                                <a:pt x="412377" y="44823"/>
                              </a:cubicBezTo>
                              <a:lnTo>
                                <a:pt x="331694" y="98612"/>
                              </a:lnTo>
                              <a:lnTo>
                                <a:pt x="304800" y="116541"/>
                              </a:lnTo>
                              <a:cubicBezTo>
                                <a:pt x="295835" y="122517"/>
                                <a:pt x="285524" y="126852"/>
                                <a:pt x="277906" y="134470"/>
                              </a:cubicBezTo>
                              <a:lnTo>
                                <a:pt x="242047" y="170329"/>
                              </a:lnTo>
                              <a:cubicBezTo>
                                <a:pt x="236071" y="176306"/>
                                <a:pt x="228806" y="181226"/>
                                <a:pt x="224118" y="188259"/>
                              </a:cubicBezTo>
                              <a:lnTo>
                                <a:pt x="188259" y="242047"/>
                              </a:lnTo>
                              <a:cubicBezTo>
                                <a:pt x="182283" y="251012"/>
                                <a:pt x="177949" y="261323"/>
                                <a:pt x="170330" y="268941"/>
                              </a:cubicBezTo>
                              <a:lnTo>
                                <a:pt x="152400" y="286870"/>
                              </a:lnTo>
                              <a:lnTo>
                                <a:pt x="134471" y="340659"/>
                              </a:lnTo>
                              <a:cubicBezTo>
                                <a:pt x="131483" y="349624"/>
                                <a:pt x="130748" y="359690"/>
                                <a:pt x="125506" y="367553"/>
                              </a:cubicBezTo>
                              <a:cubicBezTo>
                                <a:pt x="119530" y="376518"/>
                                <a:pt x="111953" y="384601"/>
                                <a:pt x="107577" y="394447"/>
                              </a:cubicBezTo>
                              <a:cubicBezTo>
                                <a:pt x="99901" y="411717"/>
                                <a:pt x="95624" y="430306"/>
                                <a:pt x="89647" y="448235"/>
                              </a:cubicBezTo>
                              <a:lnTo>
                                <a:pt x="80682" y="475129"/>
                              </a:lnTo>
                              <a:cubicBezTo>
                                <a:pt x="77694" y="496047"/>
                                <a:pt x="74931" y="516998"/>
                                <a:pt x="71718" y="537882"/>
                              </a:cubicBezTo>
                              <a:cubicBezTo>
                                <a:pt x="66617" y="571042"/>
                                <a:pt x="63170" y="596257"/>
                                <a:pt x="53788" y="627529"/>
                              </a:cubicBezTo>
                              <a:cubicBezTo>
                                <a:pt x="48357" y="645631"/>
                                <a:pt x="41835" y="663388"/>
                                <a:pt x="35859" y="681317"/>
                              </a:cubicBezTo>
                              <a:lnTo>
                                <a:pt x="26894" y="708212"/>
                              </a:lnTo>
                              <a:cubicBezTo>
                                <a:pt x="6344" y="872614"/>
                                <a:pt x="15779" y="803948"/>
                                <a:pt x="0" y="914400"/>
                              </a:cubicBezTo>
                              <a:cubicBezTo>
                                <a:pt x="2988" y="1057835"/>
                                <a:pt x="5509" y="1201281"/>
                                <a:pt x="8965" y="1344706"/>
                              </a:cubicBezTo>
                              <a:cubicBezTo>
                                <a:pt x="11486" y="1449306"/>
                                <a:pt x="11786" y="1554020"/>
                                <a:pt x="17930" y="1658470"/>
                              </a:cubicBezTo>
                              <a:cubicBezTo>
                                <a:pt x="20759" y="1706571"/>
                                <a:pt x="35859" y="1801906"/>
                                <a:pt x="35859" y="1801906"/>
                              </a:cubicBezTo>
                              <a:cubicBezTo>
                                <a:pt x="39684" y="1886057"/>
                                <a:pt x="40176" y="1991332"/>
                                <a:pt x="53788" y="2079812"/>
                              </a:cubicBezTo>
                              <a:cubicBezTo>
                                <a:pt x="55661" y="2091989"/>
                                <a:pt x="59765" y="2103717"/>
                                <a:pt x="62753" y="2115670"/>
                              </a:cubicBezTo>
                              <a:cubicBezTo>
                                <a:pt x="65741" y="2145552"/>
                                <a:pt x="67471" y="2175587"/>
                                <a:pt x="71718" y="2205317"/>
                              </a:cubicBezTo>
                              <a:cubicBezTo>
                                <a:pt x="73460" y="2217514"/>
                                <a:pt x="78009" y="2229149"/>
                                <a:pt x="80682" y="2241176"/>
                              </a:cubicBezTo>
                              <a:cubicBezTo>
                                <a:pt x="83987" y="2256050"/>
                                <a:pt x="86921" y="2271009"/>
                                <a:pt x="89647" y="2286000"/>
                              </a:cubicBezTo>
                              <a:cubicBezTo>
                                <a:pt x="102269" y="2355419"/>
                                <a:pt x="91770" y="2319264"/>
                                <a:pt x="107577" y="2366682"/>
                              </a:cubicBezTo>
                              <a:cubicBezTo>
                                <a:pt x="110565" y="2393576"/>
                                <a:pt x="112093" y="2420673"/>
                                <a:pt x="116541" y="2447364"/>
                              </a:cubicBezTo>
                              <a:cubicBezTo>
                                <a:pt x="118095" y="2456685"/>
                                <a:pt x="123214" y="2465091"/>
                                <a:pt x="125506" y="2474259"/>
                              </a:cubicBezTo>
                              <a:cubicBezTo>
                                <a:pt x="129202" y="2489041"/>
                                <a:pt x="131166" y="2504208"/>
                                <a:pt x="134471" y="2519082"/>
                              </a:cubicBezTo>
                              <a:cubicBezTo>
                                <a:pt x="137144" y="2531109"/>
                                <a:pt x="140762" y="2542914"/>
                                <a:pt x="143435" y="2554941"/>
                              </a:cubicBezTo>
                              <a:cubicBezTo>
                                <a:pt x="146740" y="2569815"/>
                                <a:pt x="148704" y="2584982"/>
                                <a:pt x="152400" y="2599764"/>
                              </a:cubicBezTo>
                              <a:cubicBezTo>
                                <a:pt x="154692" y="2608932"/>
                                <a:pt x="158769" y="2617573"/>
                                <a:pt x="161365" y="2626659"/>
                              </a:cubicBezTo>
                              <a:cubicBezTo>
                                <a:pt x="186241" y="2713723"/>
                                <a:pt x="151867" y="2616627"/>
                                <a:pt x="188259" y="2689412"/>
                              </a:cubicBezTo>
                              <a:cubicBezTo>
                                <a:pt x="192485" y="2697864"/>
                                <a:pt x="191321" y="2708927"/>
                                <a:pt x="197224" y="2716306"/>
                              </a:cubicBezTo>
                              <a:cubicBezTo>
                                <a:pt x="203955" y="2724719"/>
                                <a:pt x="215841" y="2727338"/>
                                <a:pt x="224118" y="2734235"/>
                              </a:cubicBezTo>
                              <a:cubicBezTo>
                                <a:pt x="233858" y="2742351"/>
                                <a:pt x="240463" y="2754096"/>
                                <a:pt x="251012" y="2761129"/>
                              </a:cubicBezTo>
                              <a:cubicBezTo>
                                <a:pt x="258875" y="2766371"/>
                                <a:pt x="269454" y="2765868"/>
                                <a:pt x="277906" y="2770094"/>
                              </a:cubicBezTo>
                              <a:cubicBezTo>
                                <a:pt x="321782" y="2792032"/>
                                <a:pt x="289376" y="2780938"/>
                                <a:pt x="322730" y="2805953"/>
                              </a:cubicBezTo>
                              <a:cubicBezTo>
                                <a:pt x="322744" y="2805963"/>
                                <a:pt x="389958" y="2850772"/>
                                <a:pt x="403412" y="2859741"/>
                              </a:cubicBezTo>
                              <a:cubicBezTo>
                                <a:pt x="412377" y="2865717"/>
                                <a:pt x="422688" y="2870052"/>
                                <a:pt x="430306" y="2877670"/>
                              </a:cubicBezTo>
                              <a:cubicBezTo>
                                <a:pt x="442259" y="2889623"/>
                                <a:pt x="450128" y="2908183"/>
                                <a:pt x="466165" y="2913529"/>
                              </a:cubicBezTo>
                              <a:cubicBezTo>
                                <a:pt x="475130" y="2916517"/>
                                <a:pt x="484799" y="2917905"/>
                                <a:pt x="493059" y="2922494"/>
                              </a:cubicBezTo>
                              <a:cubicBezTo>
                                <a:pt x="511896" y="2932959"/>
                                <a:pt x="526404" y="2951539"/>
                                <a:pt x="546847" y="2958353"/>
                              </a:cubicBezTo>
                              <a:lnTo>
                                <a:pt x="600635" y="2976282"/>
                              </a:lnTo>
                              <a:cubicBezTo>
                                <a:pt x="631929" y="3007576"/>
                                <a:pt x="610546" y="2991539"/>
                                <a:pt x="672353" y="3012141"/>
                              </a:cubicBezTo>
                              <a:lnTo>
                                <a:pt x="699247" y="3021106"/>
                              </a:lnTo>
                              <a:cubicBezTo>
                                <a:pt x="709796" y="3020295"/>
                                <a:pt x="815392" y="3018714"/>
                                <a:pt x="851647" y="3003176"/>
                              </a:cubicBezTo>
                              <a:cubicBezTo>
                                <a:pt x="861550" y="2998932"/>
                                <a:pt x="869082" y="2990406"/>
                                <a:pt x="878541" y="2985247"/>
                              </a:cubicBezTo>
                              <a:cubicBezTo>
                                <a:pt x="902005" y="2972448"/>
                                <a:pt x="950259" y="2949388"/>
                                <a:pt x="950259" y="2949388"/>
                              </a:cubicBezTo>
                              <a:cubicBezTo>
                                <a:pt x="959224" y="2940423"/>
                                <a:pt x="967414" y="2930610"/>
                                <a:pt x="977153" y="2922494"/>
                              </a:cubicBezTo>
                              <a:cubicBezTo>
                                <a:pt x="1012689" y="2892881"/>
                                <a:pt x="1013960" y="2912108"/>
                                <a:pt x="1048871" y="2859741"/>
                              </a:cubicBezTo>
                              <a:cubicBezTo>
                                <a:pt x="1054847" y="2850776"/>
                                <a:pt x="1061982" y="2842484"/>
                                <a:pt x="1066800" y="2832847"/>
                              </a:cubicBezTo>
                              <a:cubicBezTo>
                                <a:pt x="1071026" y="2824395"/>
                                <a:pt x="1070903" y="2814056"/>
                                <a:pt x="1075765" y="2805953"/>
                              </a:cubicBezTo>
                              <a:cubicBezTo>
                                <a:pt x="1080113" y="2798705"/>
                                <a:pt x="1087718" y="2794000"/>
                                <a:pt x="1093694" y="2788023"/>
                              </a:cubicBezTo>
                              <a:lnTo>
                                <a:pt x="1111624" y="2734235"/>
                              </a:lnTo>
                              <a:cubicBezTo>
                                <a:pt x="1114612" y="2725270"/>
                                <a:pt x="1118296" y="2716508"/>
                                <a:pt x="1120588" y="2707341"/>
                              </a:cubicBezTo>
                              <a:lnTo>
                                <a:pt x="1129553" y="2671482"/>
                              </a:lnTo>
                              <a:cubicBezTo>
                                <a:pt x="1132541" y="2623670"/>
                                <a:pt x="1133976" y="2575736"/>
                                <a:pt x="1138518" y="2528047"/>
                              </a:cubicBezTo>
                              <a:cubicBezTo>
                                <a:pt x="1140772" y="2504380"/>
                                <a:pt x="1151166" y="2471129"/>
                                <a:pt x="1156447" y="2447364"/>
                              </a:cubicBezTo>
                              <a:cubicBezTo>
                                <a:pt x="1183795" y="2324303"/>
                                <a:pt x="1150342" y="2459771"/>
                                <a:pt x="1174377" y="2375647"/>
                              </a:cubicBezTo>
                              <a:cubicBezTo>
                                <a:pt x="1177762" y="2363800"/>
                                <a:pt x="1179801" y="2351589"/>
                                <a:pt x="1183341" y="2339788"/>
                              </a:cubicBezTo>
                              <a:cubicBezTo>
                                <a:pt x="1188772" y="2321686"/>
                                <a:pt x="1196687" y="2304335"/>
                                <a:pt x="1201271" y="2286000"/>
                              </a:cubicBezTo>
                              <a:lnTo>
                                <a:pt x="1219200" y="2214282"/>
                              </a:lnTo>
                              <a:cubicBezTo>
                                <a:pt x="1251712" y="1921687"/>
                                <a:pt x="1241413" y="2044633"/>
                                <a:pt x="1219200" y="1452282"/>
                              </a:cubicBezTo>
                              <a:cubicBezTo>
                                <a:pt x="1218699" y="1438928"/>
                                <a:pt x="1205963" y="1428936"/>
                                <a:pt x="1201271" y="1416423"/>
                              </a:cubicBezTo>
                              <a:cubicBezTo>
                                <a:pt x="1196945" y="1404887"/>
                                <a:pt x="1194888" y="1392611"/>
                                <a:pt x="1192306" y="1380564"/>
                              </a:cubicBezTo>
                              <a:cubicBezTo>
                                <a:pt x="1161789" y="1238152"/>
                                <a:pt x="1185881" y="1336929"/>
                                <a:pt x="1165412" y="1255059"/>
                              </a:cubicBezTo>
                              <a:cubicBezTo>
                                <a:pt x="1159435" y="1132541"/>
                                <a:pt x="1177231" y="1006507"/>
                                <a:pt x="1147482" y="887506"/>
                              </a:cubicBezTo>
                              <a:lnTo>
                                <a:pt x="1129553" y="815788"/>
                              </a:lnTo>
                              <a:lnTo>
                                <a:pt x="1120588" y="779929"/>
                              </a:lnTo>
                              <a:cubicBezTo>
                                <a:pt x="1117600" y="735106"/>
                                <a:pt x="1115206" y="690239"/>
                                <a:pt x="1111624" y="645459"/>
                              </a:cubicBezTo>
                              <a:cubicBezTo>
                                <a:pt x="1106248" y="578255"/>
                                <a:pt x="1105959" y="566180"/>
                                <a:pt x="1093694" y="510988"/>
                              </a:cubicBezTo>
                              <a:cubicBezTo>
                                <a:pt x="1089517" y="492192"/>
                                <a:pt x="1074253" y="432520"/>
                                <a:pt x="1066800" y="421341"/>
                              </a:cubicBezTo>
                              <a:cubicBezTo>
                                <a:pt x="1060824" y="412376"/>
                                <a:pt x="1053247" y="404293"/>
                                <a:pt x="1048871" y="394447"/>
                              </a:cubicBezTo>
                              <a:cubicBezTo>
                                <a:pt x="1048856" y="394413"/>
                                <a:pt x="1026465" y="327228"/>
                                <a:pt x="1021977" y="313764"/>
                              </a:cubicBezTo>
                              <a:cubicBezTo>
                                <a:pt x="1018989" y="304799"/>
                                <a:pt x="1019694" y="293552"/>
                                <a:pt x="1013012" y="286870"/>
                              </a:cubicBezTo>
                              <a:cubicBezTo>
                                <a:pt x="996334" y="270193"/>
                                <a:pt x="988463" y="264667"/>
                                <a:pt x="977153" y="242047"/>
                              </a:cubicBezTo>
                              <a:cubicBezTo>
                                <a:pt x="953878" y="195497"/>
                                <a:pt x="985278" y="232244"/>
                                <a:pt x="950259" y="197223"/>
                              </a:cubicBezTo>
                              <a:cubicBezTo>
                                <a:pt x="934504" y="149959"/>
                                <a:pt x="951707" y="188204"/>
                                <a:pt x="914400" y="143435"/>
                              </a:cubicBezTo>
                              <a:cubicBezTo>
                                <a:pt x="907503" y="135158"/>
                                <a:pt x="903202" y="124954"/>
                                <a:pt x="896471" y="116541"/>
                              </a:cubicBezTo>
                              <a:cubicBezTo>
                                <a:pt x="885355" y="102646"/>
                                <a:pt x="867175" y="88446"/>
                                <a:pt x="851647" y="80682"/>
                              </a:cubicBezTo>
                              <a:cubicBezTo>
                                <a:pt x="843195" y="76456"/>
                                <a:pt x="833205" y="75943"/>
                                <a:pt x="824753" y="71717"/>
                              </a:cubicBezTo>
                              <a:cubicBezTo>
                                <a:pt x="815116" y="66899"/>
                                <a:pt x="807705" y="58164"/>
                                <a:pt x="797859" y="53788"/>
                              </a:cubicBezTo>
                              <a:cubicBezTo>
                                <a:pt x="780589" y="46112"/>
                                <a:pt x="744071" y="35859"/>
                                <a:pt x="744071" y="35859"/>
                              </a:cubicBezTo>
                              <a:cubicBezTo>
                                <a:pt x="735106" y="29882"/>
                                <a:pt x="727398" y="21336"/>
                                <a:pt x="717177" y="17929"/>
                              </a:cubicBezTo>
                              <a:cubicBezTo>
                                <a:pt x="681440" y="6016"/>
                                <a:pt x="646315" y="8964"/>
                                <a:pt x="609600" y="8964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AEE9F" id="Полилиния 3" o:spid="_x0000_s1026" style="position:absolute;margin-left:396pt;margin-top:221.7pt;width:97.65pt;height:23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9900,30211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" path="m699247,0c617611,20407,700902,1712,546847,17929,528770,19832,510942,23642,493059,26894,451332,34481,450745,35232,412377,44823l331694,98612,304800,116541c295835,122517,285524,126852,277906,134470l242047,170329c236071,176306,228806,181226,224118,188259l188259,242047c182283,251012,177949,261323,170330,268941l152400,286870,134471,340659c131483,349624,130748,359690,125506,367553,119530,376518,111953,384601,107577,394447,99901,411717,95624,430306,89647,448235l80682,475129c77694,496047,74931,516998,71718,537882,66617,571042,63170,596257,53788,627529,48357,645631,41835,663388,35859,681317l26894,708212c6344,872614,15779,803948,,914400,2988,1057835,5509,1201281,8965,1344706,11486,1449306,11786,1554020,17930,1658470,20759,1706571,35859,1801906,35859,1801906,39684,1886057,40176,1991332,53788,2079812,55661,2091989,59765,2103717,62753,2115670,65741,2145552,67471,2175587,71718,2205317,73460,2217514,78009,2229149,80682,2241176,83987,2256050,86921,2271009,89647,2286000,102269,2355419,91770,2319264,107577,2366682,110565,2393576,112093,2420673,116541,2447364,118095,2456685,123214,2465091,125506,2474259,129202,2489041,131166,2504208,134471,2519082,137144,2531109,140762,2542914,143435,2554941,146740,2569815,148704,2584982,152400,2599764,154692,2608932,158769,2617573,161365,2626659,186241,2713723,151867,2616627,188259,2689412,192485,2697864,191321,2708927,197224,2716306,203955,2724719,215841,2727338,224118,2734235,233858,2742351,240463,2754096,251012,2761129,258875,2766371,269454,2765868,277906,2770094,321782,2792032,289376,2780938,322730,2805953,322744,2805963,389958,2850772,403412,2859741,412377,2865717,422688,2870052,430306,2877670,442259,2889623,450128,2908183,466165,2913529,475130,2916517,484799,2917905,493059,2922494,511896,2932959,526404,2951539,546847,2958353l600635,2976282c631929,3007576,610546,2991539,672353,3012141l699247,3021106c709796,3020295,815392,3018714,851647,3003176,861550,2998932,869082,2990406,878541,2985247,902005,2972448,950259,2949388,950259,2949388,959224,2940423,967414,2930610,977153,2922494,1012689,2892881,1013960,2912108,1048871,2859741,1054847,2850776,1061982,2842484,1066800,2832847,1071026,2824395,1070903,2814056,1075765,2805953,1080113,2798705,1087718,2794000,1093694,2788023l1111624,2734235c1114612,2725270,1118296,2716508,1120588,2707341l1129553,2671482c1132541,2623670,1133976,2575736,1138518,2528047,1140772,2504380,1151166,2471129,1156447,2447364,1183795,2324303,1150342,2459771,1174377,2375647,1177762,2363800,1179801,2351589,1183341,2339788,1188772,2321686,1196687,2304335,1201271,2286000l1219200,2214282c1251712,1921687,1241413,2044633,1219200,1452282,1218699,1438928,1205963,1428936,1201271,1416423,1196945,1404887,1194888,1392611,1192306,1380564,1161789,1238152,1185881,1336929,1165412,1255059,1159435,1132541,1177231,1006507,1147482,887506l1129553,815788,1120588,779929c1117600,735106,1115206,690239,1111624,645459,1106248,578255,1105959,566180,1093694,510988,1089517,492192,1074253,432520,1066800,421341,1060824,412376,1053247,404293,1048871,394447,1048856,394413,1026465,327228,1021977,313764,1018989,304799,1019694,293552,1013012,286870,996334,270193,988463,264667,977153,242047,953878,195497,985278,232244,950259,197223,934504,149959,951707,188204,914400,143435,907503,135158,903202,124954,896471,116541,885355,102646,867175,88446,851647,80682,843195,76456,833205,75943,824753,71717,815116,66899,807705,58164,797859,53788,780589,46112,744071,35859,744071,35859,735106,29882,727398,21336,717177,17929,681440,6016,646315,8964,609600,8964e" filled="f" strokecolor="red" strokeweight="3pt">
                <v:stroke joinstyle="miter"/>
                <v:path arrowok="t" o:connecttype="custom" o:connectlocs="699247,0;546847,17929;493059,26894;412377,44823;331694,98612;304800,116541;277906,134470;242047,170329;224118,188259;188259,242047;170330,268941;152400,286870;134471,340659;125506,367553;107577,394447;89647,448235;80682,475129;71718,537882;53788,627529;35859,681317;26894,708212;0,914400;8965,1344706;17930,1658470;35859,1801906;53788,2079812;62753,2115670;71718,2205317;80682,2241176;89647,2286000;107577,2366682;116541,2447364;125506,2474259;134471,2519082;143435,2554941;152400,2599764;161365,2626659;188259,2689412;197224,2716306;224118,2734235;251012,2761129;277906,2770094;322730,2805953;403412,2859741;430306,2877670;466165,2913529;493059,2922494;546847,2958353;600635,2976282;672353,3012141;699247,3021106;851647,3003176;878541,2985247;950259,2949388;977153,2922494;1048871,2859741;1066800,2832847;1075765,2805953;1093694,2788023;1111624,2734235;1120588,2707341;1129553,2671482;1138518,2528047;1156447,2447364;1174377,2375647;1183341,2339788;1201271,2286000;1219200,2214282;1219200,1452282;1201271,1416423;1192306,1380564;1165412,1255059;1147482,887506;1129553,815788;1120588,779929;1111624,645459;1093694,510988;1066800,421341;1048871,394447;1021977,313764;1013012,286870;977153,242047;950259,197223;914400,143435;896471,116541;851647,80682;824753,71717;797859,53788;744071,35859;717177,17929;609600,8964" o:connectangles="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30234"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8CB628" wp14:editId="5634FB8A">
            <wp:simplePos x="0" y="0"/>
            <wp:positionH relativeFrom="column">
              <wp:posOffset>1905000</wp:posOffset>
            </wp:positionH>
            <wp:positionV relativeFrom="paragraph">
              <wp:posOffset>2703195</wp:posOffset>
            </wp:positionV>
            <wp:extent cx="4220845" cy="3112770"/>
            <wp:effectExtent l="0" t="0" r="0" b="11430"/>
            <wp:wrapThrough wrapText="bothSides">
              <wp:wrapPolygon edited="0">
                <wp:start x="0" y="0"/>
                <wp:lineTo x="0" y="21503"/>
                <wp:lineTo x="21447" y="21503"/>
                <wp:lineTo x="2144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2AF">
        <w:rPr>
          <w:rFonts w:ascii="Times New Roman" w:hAnsi="Times New Roman" w:cs="Times New Roman"/>
          <w:sz w:val="32"/>
          <w:szCs w:val="32"/>
        </w:rPr>
        <w:tab/>
      </w:r>
      <w:r w:rsidR="001E054F">
        <w:rPr>
          <w:rFonts w:ascii="Times New Roman" w:hAnsi="Times New Roman" w:cs="Times New Roman"/>
          <w:sz w:val="28"/>
          <w:szCs w:val="28"/>
        </w:rPr>
        <w:t xml:space="preserve">Спутник – небесное тело, обращающееся вокруг тела и имеющее свою орбиту. </w:t>
      </w:r>
      <w:r w:rsidR="00CF3F98">
        <w:rPr>
          <w:rFonts w:ascii="Times New Roman" w:hAnsi="Times New Roman" w:cs="Times New Roman"/>
          <w:sz w:val="28"/>
          <w:szCs w:val="28"/>
        </w:rPr>
        <w:t xml:space="preserve">На орбиту его доставляет ракета, а как она это делает скажу чуть позже. </w:t>
      </w:r>
      <w:r w:rsidR="00254D9D">
        <w:rPr>
          <w:rFonts w:ascii="Times New Roman" w:hAnsi="Times New Roman" w:cs="Times New Roman"/>
          <w:sz w:val="28"/>
          <w:szCs w:val="28"/>
        </w:rPr>
        <w:t xml:space="preserve">Итак, что же такое орбита? </w:t>
      </w:r>
      <w:r w:rsidR="0051585C">
        <w:rPr>
          <w:rFonts w:ascii="Times New Roman" w:hAnsi="Times New Roman" w:cs="Times New Roman"/>
          <w:sz w:val="28"/>
          <w:szCs w:val="28"/>
        </w:rPr>
        <w:t xml:space="preserve">Если мы обратимся к Википедии, то там написано что орбита это - </w:t>
      </w:r>
      <w:r w:rsidR="0051585C" w:rsidRPr="0051585C">
        <w:rPr>
          <w:rFonts w:ascii="Times New Roman" w:hAnsi="Times New Roman" w:cs="Times New Roman"/>
          <w:sz w:val="28"/>
          <w:szCs w:val="28"/>
        </w:rPr>
        <w:t>траектория движения </w:t>
      </w:r>
      <w:hyperlink r:id="rId7" w:tooltip="Материальная точка" w:history="1">
        <w:r w:rsidR="0051585C" w:rsidRPr="0051585C">
          <w:rPr>
            <w:rFonts w:ascii="Times New Roman" w:hAnsi="Times New Roman" w:cs="Times New Roman"/>
            <w:sz w:val="28"/>
            <w:szCs w:val="28"/>
          </w:rPr>
          <w:t>материальной точки</w:t>
        </w:r>
      </w:hyperlink>
      <w:r w:rsidR="0051585C" w:rsidRPr="0051585C">
        <w:rPr>
          <w:rFonts w:ascii="Times New Roman" w:hAnsi="Times New Roman" w:cs="Times New Roman"/>
          <w:sz w:val="28"/>
          <w:szCs w:val="28"/>
        </w:rPr>
        <w:t> в наперёд заданной системе пространственных координат для заданной в этих координатах конфигурации </w:t>
      </w:r>
      <w:hyperlink r:id="rId8" w:tooltip="Векторное поле" w:history="1">
        <w:r w:rsidR="0051585C" w:rsidRPr="0051585C">
          <w:rPr>
            <w:rFonts w:ascii="Times New Roman" w:hAnsi="Times New Roman" w:cs="Times New Roman"/>
            <w:sz w:val="28"/>
            <w:szCs w:val="28"/>
          </w:rPr>
          <w:t>поля</w:t>
        </w:r>
      </w:hyperlink>
      <w:r w:rsidR="0051585C" w:rsidRPr="0051585C">
        <w:rPr>
          <w:rFonts w:ascii="Times New Roman" w:hAnsi="Times New Roman" w:cs="Times New Roman"/>
          <w:sz w:val="28"/>
          <w:szCs w:val="28"/>
        </w:rPr>
        <w:t> сил, которые на неё действуют</w:t>
      </w:r>
      <w:r w:rsidR="0051585C">
        <w:rPr>
          <w:rFonts w:ascii="Times New Roman" w:hAnsi="Times New Roman" w:cs="Times New Roman"/>
          <w:sz w:val="28"/>
          <w:szCs w:val="28"/>
        </w:rPr>
        <w:t>… Но можно объяснить проще. Орбита -  это траектория движения, в которой точка с постоянной скоростью вращается вокруг заданного тела. Это определение как нельзя кстати подходит к теме спутники</w:t>
      </w:r>
      <w:r w:rsidR="0051585C">
        <w:rPr>
          <w:rFonts w:eastAsia="Times New Roman"/>
          <w:lang w:eastAsia="ru-RU"/>
        </w:rPr>
        <w:t>.</w:t>
      </w:r>
      <w:r w:rsidR="00483649">
        <w:rPr>
          <w:rFonts w:eastAsia="Times New Roman"/>
          <w:lang w:eastAsia="ru-RU"/>
        </w:rPr>
        <w:t xml:space="preserve"> </w:t>
      </w:r>
      <w:r w:rsidR="00483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как сделать так, чтобы спутник постоянно вращался вокруг Земли и с постоянной скоростью, и чтоб на голову никому не упал? </w:t>
      </w:r>
      <w:r w:rsidR="00052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во-первых, старые спутники сгорают в атмосфере, не долетая до поверхности Земли. Во-вторых, если поставить на спутник двигатели от </w:t>
      </w:r>
      <w:r w:rsidR="00D371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Falcon</w:t>
      </w:r>
      <w:r w:rsidR="00D371F4" w:rsidRPr="00D37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1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Heavy</w:t>
      </w:r>
      <w:r w:rsidR="00D371F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масса спутника колоссально возрастёт</w:t>
      </w:r>
      <w:r w:rsidR="001F2E0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но, скажете вы, зато он будет держаться на орбите. На самом деле, чтобы заставить спутник двигаться по заданной траектории (орбите)</w:t>
      </w:r>
      <w:r w:rsidR="005E3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нужно чтобы он постоянно падал на Землю! Но падать он должен под таким углом, чтобы он падал бесконечно. Тогда ему не нужно топливо и прочих затрат. В космическом пространстве на него не действуют никакие силы. Он движется по инерции, которую ему задала ракета при старте. По такому же принципу работают все космические станции. В том числе МКС. Она тоже постоянно падает на Землю, но опять же бесконечно. </w:t>
      </w:r>
      <w:r w:rsidR="00272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если запускать ракету со спутником перпендикулярно Земле, 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по инерции полетит в открытый космос =&gt; станет космическим мусором? Да. Поэтому её запускают под углом к орбите. </w:t>
      </w:r>
      <w:r w:rsidR="004B0B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угол наклона возрастает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сразу, а после 20 км, когда ракета преодолеет плотные слои атмосферы.</w:t>
      </w:r>
      <w:r w:rsidRPr="005E5974">
        <w:rPr>
          <w:rFonts w:ascii="Helvetica" w:hAnsi="Helvetica" w:cs="Helvetica"/>
        </w:rPr>
        <w:t xml:space="preserve"> </w:t>
      </w:r>
      <w:r w:rsidR="004B0B6F">
        <w:rPr>
          <w:rFonts w:ascii="Times New Roman" w:hAnsi="Times New Roman" w:cs="Times New Roman"/>
          <w:sz w:val="28"/>
          <w:szCs w:val="28"/>
        </w:rPr>
        <w:t xml:space="preserve">Изначально ракета стартует перпендикулярно </w:t>
      </w:r>
      <w:r w:rsidR="004B0B6F">
        <w:rPr>
          <w:rFonts w:ascii="Times New Roman" w:hAnsi="Times New Roman" w:cs="Times New Roman"/>
          <w:sz w:val="28"/>
          <w:szCs w:val="28"/>
        </w:rPr>
        <w:lastRenderedPageBreak/>
        <w:t xml:space="preserve">поверхности Земли, затем примерно на высоте 20 – 50 км меняет угол наклона на 45 градусов </w:t>
      </w:r>
      <w:r w:rsidR="00E66757">
        <w:rPr>
          <w:rFonts w:ascii="Times New Roman" w:hAnsi="Times New Roman" w:cs="Times New Roman"/>
          <w:sz w:val="28"/>
          <w:szCs w:val="28"/>
        </w:rPr>
        <w:t>далее происходит отделение 2 и 3 ступени ракеты, при этом угол продолжает расти, и вот, спутник на орбите.</w:t>
      </w:r>
    </w:p>
    <w:p w14:paraId="20D6F56F" w14:textId="77777777" w:rsidR="00E66757" w:rsidRDefault="00E66757" w:rsidP="00630234">
      <w:pPr>
        <w:rPr>
          <w:rFonts w:ascii="Times New Roman" w:hAnsi="Times New Roman" w:cs="Times New Roman"/>
          <w:sz w:val="28"/>
          <w:szCs w:val="28"/>
        </w:rPr>
      </w:pPr>
    </w:p>
    <w:p w14:paraId="3D4D5EA5" w14:textId="70C2C1DA" w:rsidR="003329CC" w:rsidRDefault="00E66757" w:rsidP="00E66757">
      <w:pPr>
        <w:rPr>
          <w:rFonts w:ascii="Times New Roman" w:hAnsi="Times New Roman" w:cs="Times New Roman"/>
          <w:sz w:val="28"/>
          <w:szCs w:val="28"/>
          <w:bdr w:val="single" w:sz="18" w:space="0" w:color="auto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E66757">
          <w:rPr>
            <w:rStyle w:val="a3"/>
            <w:rFonts w:ascii="Times New Roman" w:hAnsi="Times New Roman" w:cs="Times New Roman"/>
            <w:sz w:val="28"/>
            <w:szCs w:val="28"/>
            <w:bdr w:val="single" w:sz="18" w:space="0" w:color="auto"/>
          </w:rPr>
          <w:t>Также можете посмотреть эту видеозапись запуска спутника на орбиту.</w:t>
        </w:r>
      </w:hyperlink>
    </w:p>
    <w:p w14:paraId="719274B2" w14:textId="77777777" w:rsidR="00E66757" w:rsidRDefault="00E66757" w:rsidP="00E66757">
      <w:pPr>
        <w:rPr>
          <w:rFonts w:ascii="Times New Roman" w:hAnsi="Times New Roman" w:cs="Times New Roman"/>
          <w:sz w:val="28"/>
          <w:szCs w:val="28"/>
          <w:bdr w:val="single" w:sz="18" w:space="0" w:color="auto"/>
        </w:rPr>
      </w:pPr>
    </w:p>
    <w:p w14:paraId="654AED45" w14:textId="77777777" w:rsidR="00B126B9" w:rsidRDefault="00651E04" w:rsidP="00651E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3CF01C" wp14:editId="3894518A">
            <wp:simplePos x="0" y="0"/>
            <wp:positionH relativeFrom="column">
              <wp:posOffset>3228975</wp:posOffset>
            </wp:positionH>
            <wp:positionV relativeFrom="paragraph">
              <wp:posOffset>59055</wp:posOffset>
            </wp:positionV>
            <wp:extent cx="2524760" cy="3196590"/>
            <wp:effectExtent l="0" t="0" r="0" b="3810"/>
            <wp:wrapThrough wrapText="bothSides">
              <wp:wrapPolygon edited="0">
                <wp:start x="0" y="0"/>
                <wp:lineTo x="0" y="21454"/>
                <wp:lineTo x="21296" y="21454"/>
                <wp:lineTo x="2129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5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Итак, я обещал рассказать где же лучше запускать ракетоносители. </w:t>
      </w:r>
      <w:r w:rsidR="00C65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 прост – на экваторе ракета получает наибольшее ускорение. Во-первых, Земля не идеальная сфера, она приплюснута у полюсов, а значит, что от экватора до «космоса» просто ближе. Во-вторых, </w:t>
      </w:r>
      <w:r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651E04">
        <w:rPr>
          <w:rFonts w:ascii="Times New Roman" w:hAnsi="Times New Roman" w:cs="Times New Roman"/>
          <w:sz w:val="28"/>
          <w:szCs w:val="28"/>
          <w:lang w:eastAsia="ru-RU"/>
        </w:rPr>
        <w:t xml:space="preserve">ем ближе объекты находятся к экватору Земли, тем больше радиус окружности по которому они кружатся, следовательно, выше скорость вращения. Именно за счет этого эффекта, при запуске ракет может быть сэкономлено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примерно </w:t>
      </w:r>
      <w:r w:rsidRPr="00651E04">
        <w:rPr>
          <w:rFonts w:ascii="Times New Roman" w:hAnsi="Times New Roman" w:cs="Times New Roman"/>
          <w:sz w:val="28"/>
          <w:szCs w:val="28"/>
          <w:lang w:eastAsia="ru-RU"/>
        </w:rPr>
        <w:t>до 30% ракетного топлива</w:t>
      </w:r>
      <w:r>
        <w:rPr>
          <w:rFonts w:ascii="Times New Roman" w:hAnsi="Times New Roman" w:cs="Times New Roman"/>
          <w:sz w:val="28"/>
          <w:szCs w:val="28"/>
          <w:lang w:eastAsia="ru-RU"/>
        </w:rPr>
        <w:t>. А теперь сравните какая выгода топлива будет у Протон-М (700т)</w:t>
      </w:r>
      <w:r w:rsidR="00B126B9">
        <w:rPr>
          <w:rFonts w:ascii="Times New Roman" w:hAnsi="Times New Roman" w:cs="Times New Roman"/>
          <w:sz w:val="28"/>
          <w:szCs w:val="28"/>
          <w:lang w:eastAsia="ru-RU"/>
        </w:rPr>
        <w:t xml:space="preserve"> на Куру (Франция) и на Плесецк (Россия).</w:t>
      </w:r>
    </w:p>
    <w:p w14:paraId="4C7439A9" w14:textId="78307A55" w:rsidR="00B126B9" w:rsidRDefault="00B126B9" w:rsidP="00651E0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217C5" wp14:editId="351912ED">
                <wp:simplePos x="0" y="0"/>
                <wp:positionH relativeFrom="column">
                  <wp:posOffset>1435397</wp:posOffset>
                </wp:positionH>
                <wp:positionV relativeFrom="paragraph">
                  <wp:posOffset>2598635</wp:posOffset>
                </wp:positionV>
                <wp:extent cx="262478" cy="210273"/>
                <wp:effectExtent l="0" t="0" r="17145" b="43815"/>
                <wp:wrapThrough wrapText="bothSides">
                  <wp:wrapPolygon edited="0">
                    <wp:start x="2092" y="0"/>
                    <wp:lineTo x="0" y="2610"/>
                    <wp:lineTo x="0" y="23492"/>
                    <wp:lineTo x="4184" y="23492"/>
                    <wp:lineTo x="12552" y="23492"/>
                    <wp:lineTo x="20920" y="23492"/>
                    <wp:lineTo x="20920" y="0"/>
                    <wp:lineTo x="2092" y="0"/>
                  </wp:wrapPolygon>
                </wp:wrapThrough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78" cy="210273"/>
                        </a:xfrm>
                        <a:custGeom>
                          <a:avLst/>
                          <a:gdLst>
                            <a:gd name="connsiteX0" fmla="*/ 177334 w 262478"/>
                            <a:gd name="connsiteY0" fmla="*/ 548 h 210273"/>
                            <a:gd name="connsiteX1" fmla="*/ 143778 w 262478"/>
                            <a:gd name="connsiteY1" fmla="*/ 8937 h 210273"/>
                            <a:gd name="connsiteX2" fmla="*/ 101833 w 262478"/>
                            <a:gd name="connsiteY2" fmla="*/ 17326 h 210273"/>
                            <a:gd name="connsiteX3" fmla="*/ 51499 w 262478"/>
                            <a:gd name="connsiteY3" fmla="*/ 34104 h 210273"/>
                            <a:gd name="connsiteX4" fmla="*/ 26332 w 262478"/>
                            <a:gd name="connsiteY4" fmla="*/ 42493 h 210273"/>
                            <a:gd name="connsiteX5" fmla="*/ 9554 w 262478"/>
                            <a:gd name="connsiteY5" fmla="*/ 67660 h 210273"/>
                            <a:gd name="connsiteX6" fmla="*/ 9554 w 262478"/>
                            <a:gd name="connsiteY6" fmla="*/ 159939 h 210273"/>
                            <a:gd name="connsiteX7" fmla="*/ 26332 w 262478"/>
                            <a:gd name="connsiteY7" fmla="*/ 185106 h 210273"/>
                            <a:gd name="connsiteX8" fmla="*/ 76666 w 262478"/>
                            <a:gd name="connsiteY8" fmla="*/ 201884 h 210273"/>
                            <a:gd name="connsiteX9" fmla="*/ 101833 w 262478"/>
                            <a:gd name="connsiteY9" fmla="*/ 210273 h 210273"/>
                            <a:gd name="connsiteX10" fmla="*/ 168945 w 262478"/>
                            <a:gd name="connsiteY10" fmla="*/ 201884 h 210273"/>
                            <a:gd name="connsiteX11" fmla="*/ 227668 w 262478"/>
                            <a:gd name="connsiteY11" fmla="*/ 185106 h 210273"/>
                            <a:gd name="connsiteX12" fmla="*/ 252835 w 262478"/>
                            <a:gd name="connsiteY12" fmla="*/ 84438 h 210273"/>
                            <a:gd name="connsiteX13" fmla="*/ 236057 w 262478"/>
                            <a:gd name="connsiteY13" fmla="*/ 59271 h 210273"/>
                            <a:gd name="connsiteX14" fmla="*/ 185723 w 262478"/>
                            <a:gd name="connsiteY14" fmla="*/ 25715 h 210273"/>
                            <a:gd name="connsiteX15" fmla="*/ 177334 w 262478"/>
                            <a:gd name="connsiteY15" fmla="*/ 548 h 2102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62478" h="210273">
                              <a:moveTo>
                                <a:pt x="177334" y="548"/>
                              </a:moveTo>
                              <a:cubicBezTo>
                                <a:pt x="170343" y="-2248"/>
                                <a:pt x="155033" y="6436"/>
                                <a:pt x="143778" y="8937"/>
                              </a:cubicBezTo>
                              <a:cubicBezTo>
                                <a:pt x="129859" y="12030"/>
                                <a:pt x="115589" y="13574"/>
                                <a:pt x="101833" y="17326"/>
                              </a:cubicBezTo>
                              <a:cubicBezTo>
                                <a:pt x="84771" y="21979"/>
                                <a:pt x="68277" y="28511"/>
                                <a:pt x="51499" y="34104"/>
                              </a:cubicBezTo>
                              <a:lnTo>
                                <a:pt x="26332" y="42493"/>
                              </a:lnTo>
                              <a:cubicBezTo>
                                <a:pt x="20739" y="50882"/>
                                <a:pt x="14063" y="58642"/>
                                <a:pt x="9554" y="67660"/>
                              </a:cubicBezTo>
                              <a:cubicBezTo>
                                <a:pt x="-5858" y="98483"/>
                                <a:pt x="-204" y="124160"/>
                                <a:pt x="9554" y="159939"/>
                              </a:cubicBezTo>
                              <a:cubicBezTo>
                                <a:pt x="12207" y="169666"/>
                                <a:pt x="17782" y="179762"/>
                                <a:pt x="26332" y="185106"/>
                              </a:cubicBezTo>
                              <a:cubicBezTo>
                                <a:pt x="41329" y="194479"/>
                                <a:pt x="59888" y="196291"/>
                                <a:pt x="76666" y="201884"/>
                              </a:cubicBezTo>
                              <a:lnTo>
                                <a:pt x="101833" y="210273"/>
                              </a:lnTo>
                              <a:cubicBezTo>
                                <a:pt x="124204" y="207477"/>
                                <a:pt x="146707" y="205590"/>
                                <a:pt x="168945" y="201884"/>
                              </a:cubicBezTo>
                              <a:cubicBezTo>
                                <a:pt x="190012" y="198373"/>
                                <a:pt x="207721" y="191755"/>
                                <a:pt x="227668" y="185106"/>
                              </a:cubicBezTo>
                              <a:cubicBezTo>
                                <a:pt x="261409" y="134494"/>
                                <a:pt x="272342" y="142958"/>
                                <a:pt x="252835" y="84438"/>
                              </a:cubicBezTo>
                              <a:cubicBezTo>
                                <a:pt x="249647" y="74873"/>
                                <a:pt x="243645" y="65910"/>
                                <a:pt x="236057" y="59271"/>
                              </a:cubicBezTo>
                              <a:cubicBezTo>
                                <a:pt x="220882" y="45992"/>
                                <a:pt x="204853" y="32092"/>
                                <a:pt x="185723" y="25715"/>
                              </a:cubicBezTo>
                              <a:cubicBezTo>
                                <a:pt x="157903" y="16442"/>
                                <a:pt x="184325" y="3344"/>
                                <a:pt x="177334" y="548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AED3A" id="Полилиния 9" o:spid="_x0000_s1026" style="position:absolute;margin-left:113pt;margin-top:204.6pt;width:20.65pt;height:16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478,2102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" path="m177334,548c170343,-2248,155033,6436,143778,8937,129859,12030,115589,13574,101833,17326,84771,21979,68277,28511,51499,34104l26332,42493c20739,50882,14063,58642,9554,67660,-5858,98483,-204,124160,9554,159939,12207,169666,17782,179762,26332,185106,41329,194479,59888,196291,76666,201884l101833,210273c124204,207477,146707,205590,168945,201884,190012,198373,207721,191755,227668,185106,261409,134494,272342,142958,252835,84438,249647,74873,243645,65910,236057,59271,220882,45992,204853,32092,185723,25715,157903,16442,184325,3344,177334,548xe" filled="f" strokecolor="red" strokeweight="2.25pt">
                <v:stroke joinstyle="miter"/>
                <v:path arrowok="t" o:connecttype="custom" o:connectlocs="177334,548;143778,8937;101833,17326;51499,34104;26332,42493;9554,67660;9554,159939;26332,185106;76666,201884;101833,210273;168945,201884;227668,185106;252835,84438;236057,59271;185723,25715;177334,548" o:connectangles="0,0,0,0,0,0,0,0,0,0,0,0,0,0,0,0"/>
                <w10:wrap type="through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1972F" wp14:editId="577AC0A0">
                <wp:simplePos x="0" y="0"/>
                <wp:positionH relativeFrom="column">
                  <wp:posOffset>2860545</wp:posOffset>
                </wp:positionH>
                <wp:positionV relativeFrom="paragraph">
                  <wp:posOffset>1549908</wp:posOffset>
                </wp:positionV>
                <wp:extent cx="220259" cy="186978"/>
                <wp:effectExtent l="0" t="0" r="59690" b="16510"/>
                <wp:wrapThrough wrapText="bothSides">
                  <wp:wrapPolygon edited="0">
                    <wp:start x="0" y="0"/>
                    <wp:lineTo x="0" y="20571"/>
                    <wp:lineTo x="24971" y="20571"/>
                    <wp:lineTo x="24971" y="0"/>
                    <wp:lineTo x="0" y="0"/>
                  </wp:wrapPolygon>
                </wp:wrapThrough>
                <wp:docPr id="8" name="Поли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9" cy="186978"/>
                        </a:xfrm>
                        <a:custGeom>
                          <a:avLst/>
                          <a:gdLst>
                            <a:gd name="connsiteX0" fmla="*/ 153148 w 220259"/>
                            <a:gd name="connsiteY0" fmla="*/ 651 h 186978"/>
                            <a:gd name="connsiteX1" fmla="*/ 18924 w 220259"/>
                            <a:gd name="connsiteY1" fmla="*/ 9040 h 186978"/>
                            <a:gd name="connsiteX2" fmla="*/ 2146 w 220259"/>
                            <a:gd name="connsiteY2" fmla="*/ 34207 h 186978"/>
                            <a:gd name="connsiteX3" fmla="*/ 10535 w 220259"/>
                            <a:gd name="connsiteY3" fmla="*/ 151653 h 186978"/>
                            <a:gd name="connsiteX4" fmla="*/ 60869 w 220259"/>
                            <a:gd name="connsiteY4" fmla="*/ 185209 h 186978"/>
                            <a:gd name="connsiteX5" fmla="*/ 211870 w 220259"/>
                            <a:gd name="connsiteY5" fmla="*/ 160042 h 186978"/>
                            <a:gd name="connsiteX6" fmla="*/ 220259 w 220259"/>
                            <a:gd name="connsiteY6" fmla="*/ 134875 h 186978"/>
                            <a:gd name="connsiteX7" fmla="*/ 211870 w 220259"/>
                            <a:gd name="connsiteY7" fmla="*/ 42596 h 186978"/>
                            <a:gd name="connsiteX8" fmla="*/ 203481 w 220259"/>
                            <a:gd name="connsiteY8" fmla="*/ 17429 h 186978"/>
                            <a:gd name="connsiteX9" fmla="*/ 153148 w 220259"/>
                            <a:gd name="connsiteY9" fmla="*/ 651 h 1869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0259" h="186978">
                              <a:moveTo>
                                <a:pt x="153148" y="651"/>
                              </a:moveTo>
                              <a:cubicBezTo>
                                <a:pt x="122389" y="-747"/>
                                <a:pt x="62685" y="-685"/>
                                <a:pt x="18924" y="9040"/>
                              </a:cubicBezTo>
                              <a:cubicBezTo>
                                <a:pt x="9082" y="11227"/>
                                <a:pt x="2738" y="24142"/>
                                <a:pt x="2146" y="34207"/>
                              </a:cubicBezTo>
                              <a:cubicBezTo>
                                <a:pt x="-159" y="73388"/>
                                <a:pt x="-3690" y="115073"/>
                                <a:pt x="10535" y="151653"/>
                              </a:cubicBezTo>
                              <a:cubicBezTo>
                                <a:pt x="17844" y="170447"/>
                                <a:pt x="60869" y="185209"/>
                                <a:pt x="60869" y="185209"/>
                              </a:cubicBezTo>
                              <a:cubicBezTo>
                                <a:pt x="73144" y="184391"/>
                                <a:pt x="181374" y="198162"/>
                                <a:pt x="211870" y="160042"/>
                              </a:cubicBezTo>
                              <a:cubicBezTo>
                                <a:pt x="217394" y="153137"/>
                                <a:pt x="217463" y="143264"/>
                                <a:pt x="220259" y="134875"/>
                              </a:cubicBezTo>
                              <a:cubicBezTo>
                                <a:pt x="217463" y="104115"/>
                                <a:pt x="216238" y="73172"/>
                                <a:pt x="211870" y="42596"/>
                              </a:cubicBezTo>
                              <a:cubicBezTo>
                                <a:pt x="210619" y="33842"/>
                                <a:pt x="210677" y="22569"/>
                                <a:pt x="203481" y="17429"/>
                              </a:cubicBezTo>
                              <a:cubicBezTo>
                                <a:pt x="175040" y="-2886"/>
                                <a:pt x="183907" y="2049"/>
                                <a:pt x="153148" y="651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265D6" id="Полилиния 8" o:spid="_x0000_s1026" style="position:absolute;margin-left:225.25pt;margin-top:122.05pt;width:17.35pt;height:1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259,1869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" path="m153148,651c122389,-747,62685,-685,18924,9040,9082,11227,2738,24142,2146,34207,-159,73388,-3690,115073,10535,151653,17844,170447,60869,185209,60869,185209,73144,184391,181374,198162,211870,160042,217394,153137,217463,143264,220259,134875,217463,104115,216238,73172,211870,42596,210619,33842,210677,22569,203481,17429,175040,-2886,183907,2049,153148,651xe" filled="f" strokecolor="red" strokeweight="2.25pt">
                <v:stroke joinstyle="miter"/>
                <v:path arrowok="t" o:connecttype="custom" o:connectlocs="153148,651;18924,9040;2146,34207;10535,151653;60869,185209;211870,160042;220259,134875;211870,42596;203481,17429;153148,651" o:connectangles="0,0,0,0,0,0,0,0,0,0"/>
                <w10:wrap type="through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D4EEAC" wp14:editId="45966425">
            <wp:simplePos x="0" y="0"/>
            <wp:positionH relativeFrom="column">
              <wp:posOffset>-379730</wp:posOffset>
            </wp:positionH>
            <wp:positionV relativeFrom="paragraph">
              <wp:posOffset>236220</wp:posOffset>
            </wp:positionV>
            <wp:extent cx="6450965" cy="4230370"/>
            <wp:effectExtent l="0" t="0" r="635" b="11430"/>
            <wp:wrapThrough wrapText="bothSides">
              <wp:wrapPolygon edited="0">
                <wp:start x="0" y="0"/>
                <wp:lineTo x="0" y="21529"/>
                <wp:lineTo x="21517" y="21529"/>
                <wp:lineTo x="2151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C3376" w14:textId="2FC1D238" w:rsidR="00651E04" w:rsidRPr="00AE611A" w:rsidRDefault="00651E04" w:rsidP="00651E04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_GoBack"/>
      <w:bookmarkEnd w:id="2"/>
      <w:r w:rsidRPr="00651E0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51E04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1A93C2EF" w14:textId="0ECCE2BB" w:rsidR="00E66757" w:rsidRPr="004B0B6F" w:rsidRDefault="00E66757" w:rsidP="00E667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66757" w:rsidRPr="004B0B6F" w:rsidSect="00E66757">
      <w:pgSz w:w="11900" w:h="16820"/>
      <w:pgMar w:top="1134" w:right="850" w:bottom="1134" w:left="1701" w:header="708" w:footer="708" w:gutter="0"/>
      <w:cols w:space="708"/>
      <w:docGrid w:linePitch="360"/>
      <w:printerSettings r:id="rId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Дмиртий Степанов">
    <w15:presenceInfo w15:providerId="Windows Live" w15:userId="b03e3a1d2da46c1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activeWritingStyle w:appName="MSWord" w:lang="ru-RU" w:vendorID="64" w:dllVersion="0" w:nlCheck="1" w:checkStyle="0"/>
  <w:revisionView w:markup="0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97"/>
    <w:rsid w:val="000432AF"/>
    <w:rsid w:val="00052B59"/>
    <w:rsid w:val="001E054F"/>
    <w:rsid w:val="001F2E0E"/>
    <w:rsid w:val="00254D9D"/>
    <w:rsid w:val="002723A4"/>
    <w:rsid w:val="003329CC"/>
    <w:rsid w:val="0045704A"/>
    <w:rsid w:val="00483649"/>
    <w:rsid w:val="004B0314"/>
    <w:rsid w:val="004B0B6F"/>
    <w:rsid w:val="0051585C"/>
    <w:rsid w:val="005E35E8"/>
    <w:rsid w:val="005E5974"/>
    <w:rsid w:val="00630234"/>
    <w:rsid w:val="00651E04"/>
    <w:rsid w:val="006E70F3"/>
    <w:rsid w:val="00737F1E"/>
    <w:rsid w:val="00A97A53"/>
    <w:rsid w:val="00AE611A"/>
    <w:rsid w:val="00B06509"/>
    <w:rsid w:val="00B126B9"/>
    <w:rsid w:val="00BA3F7C"/>
    <w:rsid w:val="00C65338"/>
    <w:rsid w:val="00CA25DA"/>
    <w:rsid w:val="00CF3F98"/>
    <w:rsid w:val="00D371F4"/>
    <w:rsid w:val="00E66757"/>
    <w:rsid w:val="00E86C97"/>
    <w:rsid w:val="00ED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9AA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0F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E70F3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32AF"/>
    <w:rPr>
      <w:rFonts w:ascii="Times New Roman" w:hAnsi="Times New Roman" w:cs="Times New Roman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32AF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515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7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gif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microsoft.com/office/2011/relationships/people" Target="peop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ru.wikipedia.org/wiki/%D0%9C%D0%B0%D1%82%D0%B5%D1%80%D0%B8%D0%B0%D0%BB%D1%8C%D0%BD%D0%B0%D1%8F_%D1%82%D0%BE%D1%87%D0%BA%D0%B0" TargetMode="External"/><Relationship Id="rId8" Type="http://schemas.openxmlformats.org/officeDocument/2006/relationships/hyperlink" Target="https://ru.wikipedia.org/wiki/%D0%92%D0%B5%D0%BA%D1%82%D0%BE%D1%80%D0%BD%D0%BE%D0%B5_%D0%BF%D0%BE%D0%BB%D0%B5" TargetMode="External"/><Relationship Id="rId9" Type="http://schemas.openxmlformats.org/officeDocument/2006/relationships/hyperlink" Target="http://research.gym1505.ru/node/10900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BB551E-C05B-5748-8A14-691988F3B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2§ Запуск спутников на орбиту.docx</Template>
  <TotalTime>67</TotalTime>
  <Pages>3</Pages>
  <Words>459</Words>
  <Characters>2622</Characters>
  <Application>Microsoft Macintosh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3075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Дмиртий Степанов</cp:lastModifiedBy>
  <cp:revision>3</cp:revision>
  <dcterms:created xsi:type="dcterms:W3CDTF">2017-12-10T12:17:00Z</dcterms:created>
  <dcterms:modified xsi:type="dcterms:W3CDTF">2017-12-25T20:35:00Z</dcterms:modified>
  <cp:category/>
</cp:coreProperties>
</file>