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9D8" w:rsidRPr="00E57770" w:rsidRDefault="004779D8" w:rsidP="004779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79D8" w:rsidRPr="00E57770" w:rsidRDefault="004779D8" w:rsidP="004779D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2D77" w:rsidRDefault="00FB2D77" w:rsidP="004779D8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B2D77" w:rsidRDefault="00FB2D77" w:rsidP="004779D8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B2D77" w:rsidRDefault="00FB2D77" w:rsidP="004779D8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B2D77" w:rsidRDefault="00FB2D77" w:rsidP="004779D8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B2D77" w:rsidRDefault="00FB2D77" w:rsidP="004779D8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B2D77" w:rsidRDefault="00FB2D77" w:rsidP="004779D8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B2D77" w:rsidRDefault="00FB2D77" w:rsidP="004779D8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779D8" w:rsidRPr="00E57770" w:rsidRDefault="00B2463C" w:rsidP="004779D8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ДИПЛОМ</w:t>
      </w:r>
    </w:p>
    <w:p w:rsidR="004779D8" w:rsidRDefault="004779D8" w:rsidP="004779D8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4779D8" w:rsidRPr="00E57770" w:rsidRDefault="004779D8" w:rsidP="004779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7770">
        <w:rPr>
          <w:rFonts w:ascii="Times New Roman" w:hAnsi="Times New Roman" w:cs="Times New Roman"/>
          <w:sz w:val="28"/>
          <w:szCs w:val="28"/>
        </w:rPr>
        <w:t>на тему</w:t>
      </w:r>
    </w:p>
    <w:p w:rsidR="004779D8" w:rsidRDefault="004779D8" w:rsidP="004779D8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4779D8" w:rsidRPr="004779D8" w:rsidRDefault="004779D8" w:rsidP="004779D8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779D8" w:rsidRPr="00E57770" w:rsidRDefault="004779D8" w:rsidP="004779D8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Проблемы маломобильных граждан в современной Москве</w:t>
      </w:r>
    </w:p>
    <w:p w:rsidR="004779D8" w:rsidRDefault="004779D8" w:rsidP="004779D8">
      <w:pPr>
        <w:spacing w:after="0" w:line="360" w:lineRule="auto"/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4779D8" w:rsidRPr="004779D8" w:rsidRDefault="004779D8" w:rsidP="004779D8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779D8" w:rsidRPr="00BD44AF" w:rsidRDefault="004779D8" w:rsidP="004779D8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779D8" w:rsidRPr="00E57770" w:rsidRDefault="004779D8" w:rsidP="004779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D44AF" w:rsidRDefault="00BD44AF" w:rsidP="004779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44AF" w:rsidRDefault="00BD44AF" w:rsidP="004779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44AF" w:rsidRDefault="00BD44AF" w:rsidP="004779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4732" w:rsidRDefault="00DA4732" w:rsidP="004779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79D8" w:rsidRPr="00E57770" w:rsidRDefault="004779D8" w:rsidP="004779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7770">
        <w:rPr>
          <w:rFonts w:ascii="Times New Roman" w:hAnsi="Times New Roman" w:cs="Times New Roman"/>
          <w:sz w:val="28"/>
          <w:szCs w:val="28"/>
        </w:rPr>
        <w:t xml:space="preserve"> Москва</w:t>
      </w:r>
    </w:p>
    <w:p w:rsidR="00FB2D77" w:rsidRDefault="004779D8" w:rsidP="004779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7770">
        <w:rPr>
          <w:rFonts w:ascii="Times New Roman" w:hAnsi="Times New Roman" w:cs="Times New Roman"/>
          <w:sz w:val="28"/>
          <w:szCs w:val="28"/>
        </w:rPr>
        <w:t xml:space="preserve"> </w:t>
      </w:r>
      <w:r w:rsidR="00B2463C">
        <w:rPr>
          <w:rFonts w:ascii="Times New Roman" w:hAnsi="Times New Roman" w:cs="Times New Roman"/>
          <w:sz w:val="28"/>
          <w:szCs w:val="28"/>
        </w:rPr>
        <w:t>2020/2021</w:t>
      </w:r>
      <w:r w:rsidRPr="00E57770">
        <w:rPr>
          <w:rFonts w:ascii="Times New Roman" w:hAnsi="Times New Roman" w:cs="Times New Roman"/>
          <w:sz w:val="28"/>
          <w:szCs w:val="28"/>
        </w:rPr>
        <w:t xml:space="preserve"> уч.г. </w:t>
      </w:r>
    </w:p>
    <w:p w:rsidR="00044AAC" w:rsidRDefault="00FB2D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690964863"/>
        <w:docPartObj>
          <w:docPartGallery w:val="Table of Contents"/>
          <w:docPartUnique/>
        </w:docPartObj>
      </w:sdtPr>
      <w:sdtContent>
        <w:p w:rsidR="006628A9" w:rsidRDefault="006628A9">
          <w:pPr>
            <w:pStyle w:val="af7"/>
          </w:pPr>
          <w:r w:rsidRPr="002F1D38">
            <w:rPr>
              <w:rFonts w:ascii="Times New Roman" w:hAnsi="Times New Roman" w:cs="Times New Roman"/>
              <w:color w:val="auto"/>
              <w:sz w:val="32"/>
            </w:rPr>
            <w:t>Оглавление</w:t>
          </w:r>
        </w:p>
        <w:p w:rsidR="006628A9" w:rsidRDefault="006628A9">
          <w:pPr>
            <w:pStyle w:val="11"/>
          </w:pPr>
          <w:r>
            <w:rPr>
              <w:b/>
            </w:rPr>
            <w:t xml:space="preserve">Глава </w:t>
          </w:r>
          <w:r>
            <w:rPr>
              <w:b/>
              <w:lang w:val="en-US"/>
            </w:rPr>
            <w:t>I</w:t>
          </w:r>
          <w:r w:rsidRPr="00155384">
            <w:rPr>
              <w:b/>
            </w:rPr>
            <w:t xml:space="preserve">. </w:t>
          </w:r>
          <w:r>
            <w:rPr>
              <w:b/>
            </w:rPr>
            <w:t>Введение</w:t>
          </w:r>
          <w:r>
            <w:ptab w:relativeTo="margin" w:alignment="right" w:leader="dot"/>
          </w:r>
          <w:r>
            <w:rPr>
              <w:b/>
            </w:rPr>
            <w:t>3</w:t>
          </w:r>
        </w:p>
        <w:p w:rsidR="006628A9" w:rsidRDefault="00155384">
          <w:pPr>
            <w:pStyle w:val="21"/>
            <w:ind w:left="216"/>
          </w:pPr>
          <w:r>
            <w:t>Проблема</w:t>
          </w:r>
          <w:r w:rsidR="006628A9">
            <w:ptab w:relativeTo="margin" w:alignment="right" w:leader="dot"/>
          </w:r>
          <w:r>
            <w:t>3</w:t>
          </w:r>
        </w:p>
        <w:p w:rsidR="00155384" w:rsidRDefault="00155384" w:rsidP="00155384">
          <w:pPr>
            <w:pStyle w:val="21"/>
            <w:ind w:left="216"/>
          </w:pPr>
          <w:r>
            <w:t>Цель</w:t>
          </w:r>
          <w:r>
            <w:ptab w:relativeTo="margin" w:alignment="right" w:leader="dot"/>
          </w:r>
          <w:r>
            <w:t>3</w:t>
          </w:r>
        </w:p>
        <w:p w:rsidR="00155384" w:rsidRDefault="00155384" w:rsidP="00155384">
          <w:pPr>
            <w:pStyle w:val="21"/>
            <w:ind w:left="216"/>
          </w:pPr>
          <w:r>
            <w:t>Продукт</w:t>
          </w:r>
          <w:r>
            <w:ptab w:relativeTo="margin" w:alignment="right" w:leader="dot"/>
          </w:r>
          <w:r>
            <w:t>3</w:t>
          </w:r>
        </w:p>
        <w:p w:rsidR="00155384" w:rsidRDefault="00155384" w:rsidP="00155384">
          <w:pPr>
            <w:pStyle w:val="21"/>
            <w:ind w:left="216"/>
          </w:pPr>
          <w:r>
            <w:t>Задачи</w:t>
          </w:r>
          <w:r>
            <w:ptab w:relativeTo="margin" w:alignment="right" w:leader="dot"/>
          </w:r>
          <w:r>
            <w:t>3</w:t>
          </w:r>
        </w:p>
        <w:p w:rsidR="002F1D38" w:rsidRDefault="002F1D38" w:rsidP="002F1D38">
          <w:pPr>
            <w:pStyle w:val="21"/>
            <w:ind w:left="216"/>
          </w:pPr>
          <w:r>
            <w:t>Актуальность</w:t>
          </w:r>
          <w:r>
            <w:ptab w:relativeTo="margin" w:alignment="right" w:leader="dot"/>
          </w:r>
          <w:r>
            <w:t>4</w:t>
          </w:r>
        </w:p>
        <w:p w:rsidR="002F1D38" w:rsidRDefault="002F1D38" w:rsidP="002F1D38">
          <w:pPr>
            <w:pStyle w:val="21"/>
            <w:ind w:left="216"/>
          </w:pPr>
          <w:r>
            <w:t>Гипотеза</w:t>
          </w:r>
          <w:r>
            <w:ptab w:relativeTo="margin" w:alignment="right" w:leader="dot"/>
          </w:r>
          <w:r>
            <w:t>4</w:t>
          </w:r>
        </w:p>
        <w:p w:rsidR="002F1D38" w:rsidRDefault="002F1D38" w:rsidP="002F1D38">
          <w:pPr>
            <w:pStyle w:val="21"/>
            <w:ind w:left="216"/>
          </w:pPr>
          <w:r>
            <w:t>Объект исследования</w:t>
          </w:r>
          <w:r>
            <w:ptab w:relativeTo="margin" w:alignment="right" w:leader="dot"/>
          </w:r>
          <w:r>
            <w:t>4</w:t>
          </w:r>
        </w:p>
        <w:p w:rsidR="002F1D38" w:rsidRDefault="002F1D38" w:rsidP="002F1D38">
          <w:pPr>
            <w:pStyle w:val="21"/>
            <w:ind w:left="216"/>
          </w:pPr>
          <w:r>
            <w:t>Предмет исследования</w:t>
          </w:r>
          <w:r>
            <w:ptab w:relativeTo="margin" w:alignment="right" w:leader="dot"/>
          </w:r>
          <w:r>
            <w:t>4</w:t>
          </w:r>
        </w:p>
        <w:p w:rsidR="002F1D38" w:rsidRPr="002F1D38" w:rsidRDefault="002F1D38" w:rsidP="002F1D38">
          <w:pPr>
            <w:pStyle w:val="21"/>
            <w:ind w:left="216"/>
          </w:pPr>
          <w:r>
            <w:t>Метод исследования</w:t>
          </w:r>
          <w:r>
            <w:ptab w:relativeTo="margin" w:alignment="right" w:leader="dot"/>
          </w:r>
          <w:r>
            <w:t>5</w:t>
          </w:r>
        </w:p>
        <w:p w:rsidR="006628A9" w:rsidRDefault="006628A9">
          <w:pPr>
            <w:pStyle w:val="11"/>
          </w:pPr>
          <w:r>
            <w:rPr>
              <w:b/>
            </w:rPr>
            <w:t>Глава</w:t>
          </w:r>
          <w:r w:rsidRPr="006628A9">
            <w:rPr>
              <w:b/>
            </w:rPr>
            <w:t xml:space="preserve"> </w:t>
          </w:r>
          <w:r>
            <w:rPr>
              <w:b/>
              <w:lang w:val="en-US"/>
            </w:rPr>
            <w:t>II</w:t>
          </w:r>
          <w:r w:rsidRPr="006628A9">
            <w:rPr>
              <w:b/>
            </w:rPr>
            <w:t xml:space="preserve">. </w:t>
          </w:r>
          <w:r>
            <w:rPr>
              <w:b/>
            </w:rPr>
            <w:t xml:space="preserve">Теоретическое обоснование. </w:t>
          </w:r>
          <w:r>
            <w:ptab w:relativeTo="margin" w:alignment="right" w:leader="dot"/>
          </w:r>
          <w:r>
            <w:rPr>
              <w:b/>
            </w:rPr>
            <w:t>5</w:t>
          </w:r>
        </w:p>
        <w:p w:rsidR="006628A9" w:rsidRDefault="003A5BD1">
          <w:pPr>
            <w:pStyle w:val="21"/>
            <w:ind w:left="216"/>
          </w:pPr>
          <w:r>
            <w:t>Основные понятия</w:t>
          </w:r>
          <w:r w:rsidR="006628A9">
            <w:ptab w:relativeTo="margin" w:alignment="right" w:leader="dot"/>
          </w:r>
          <w:r w:rsidR="006628A9">
            <w:t>5</w:t>
          </w:r>
        </w:p>
        <w:p w:rsidR="003A5BD1" w:rsidRDefault="003A5BD1" w:rsidP="003A5BD1">
          <w:pPr>
            <w:pStyle w:val="21"/>
            <w:ind w:left="216"/>
          </w:pPr>
          <w:r>
            <w:t>Инвалиды</w:t>
          </w:r>
          <w:r>
            <w:ptab w:relativeTo="margin" w:alignment="right" w:leader="dot"/>
          </w:r>
          <w:r>
            <w:t>6</w:t>
          </w:r>
        </w:p>
        <w:p w:rsidR="000D4261" w:rsidRDefault="000D4261" w:rsidP="000D4261">
          <w:pPr>
            <w:pStyle w:val="21"/>
            <w:ind w:left="216"/>
          </w:pPr>
          <w:r>
            <w:t>Беременные женщины</w:t>
          </w:r>
          <w:r>
            <w:ptab w:relativeTo="margin" w:alignment="right" w:leader="dot"/>
          </w:r>
          <w:r>
            <w:t>7</w:t>
          </w:r>
        </w:p>
        <w:p w:rsidR="006628A9" w:rsidRPr="000D4261" w:rsidRDefault="000D4261" w:rsidP="000D4261">
          <w:pPr>
            <w:pStyle w:val="21"/>
            <w:ind w:left="216"/>
          </w:pPr>
          <w:r>
            <w:t>Пожилые люди</w:t>
          </w:r>
          <w:r>
            <w:ptab w:relativeTo="margin" w:alignment="right" w:leader="dot"/>
          </w:r>
          <w:r>
            <w:t>8</w:t>
          </w:r>
        </w:p>
        <w:p w:rsidR="006628A9" w:rsidRDefault="006628A9" w:rsidP="006628A9">
          <w:pPr>
            <w:pStyle w:val="11"/>
          </w:pPr>
          <w:r>
            <w:rPr>
              <w:b/>
            </w:rPr>
            <w:t>Глава</w:t>
          </w:r>
          <w:r w:rsidRPr="006628A9">
            <w:rPr>
              <w:b/>
            </w:rPr>
            <w:t xml:space="preserve"> </w:t>
          </w:r>
          <w:r>
            <w:rPr>
              <w:b/>
              <w:lang w:val="en-US"/>
            </w:rPr>
            <w:t>III</w:t>
          </w:r>
          <w:r w:rsidRPr="006628A9">
            <w:rPr>
              <w:b/>
            </w:rPr>
            <w:t>.</w:t>
          </w:r>
          <w:r>
            <w:rPr>
              <w:b/>
            </w:rPr>
            <w:t xml:space="preserve"> Исследование. </w:t>
          </w:r>
          <w:r>
            <w:ptab w:relativeTo="margin" w:alignment="right" w:leader="dot"/>
          </w:r>
          <w:r>
            <w:rPr>
              <w:b/>
            </w:rPr>
            <w:t>1</w:t>
          </w:r>
          <w:r w:rsidR="009A03F6">
            <w:rPr>
              <w:b/>
            </w:rPr>
            <w:t>1</w:t>
          </w:r>
        </w:p>
        <w:p w:rsidR="006628A9" w:rsidRDefault="00930F9E" w:rsidP="006628A9">
          <w:pPr>
            <w:pStyle w:val="21"/>
            <w:ind w:left="216"/>
          </w:pPr>
          <w:r>
            <w:t>Дома, доступные для инвалидов</w:t>
          </w:r>
          <w:r w:rsidR="006628A9">
            <w:ptab w:relativeTo="margin" w:alignment="right" w:leader="dot"/>
          </w:r>
          <w:r>
            <w:t>11</w:t>
          </w:r>
        </w:p>
        <w:p w:rsidR="00141448" w:rsidRDefault="00141448" w:rsidP="00141448">
          <w:pPr>
            <w:pStyle w:val="21"/>
            <w:ind w:left="216"/>
          </w:pPr>
          <w:r>
            <w:t>Доступность метро для инвалидов</w:t>
          </w:r>
          <w:r>
            <w:ptab w:relativeTo="margin" w:alignment="right" w:leader="dot"/>
          </w:r>
          <w:r w:rsidR="003C2915">
            <w:t>11</w:t>
          </w:r>
        </w:p>
        <w:p w:rsidR="00141448" w:rsidRPr="00141448" w:rsidRDefault="00EA088C" w:rsidP="00EA088C">
          <w:pPr>
            <w:pStyle w:val="21"/>
            <w:ind w:left="216"/>
          </w:pPr>
          <w:r>
            <w:t>Случаи из жизни</w:t>
          </w:r>
          <w:r>
            <w:ptab w:relativeTo="margin" w:alignment="right" w:leader="dot"/>
          </w:r>
          <w:r w:rsidR="003C2915">
            <w:t>12</w:t>
          </w:r>
        </w:p>
        <w:p w:rsidR="000F369B" w:rsidRDefault="00EA088C" w:rsidP="000F369B">
          <w:pPr>
            <w:ind w:firstLine="708"/>
          </w:pPr>
          <w:r>
            <w:t>Жизнь Олега</w:t>
          </w:r>
          <w:r w:rsidR="006628A9">
            <w:ptab w:relativeTo="margin" w:alignment="right" w:leader="dot"/>
          </w:r>
          <w:r w:rsidR="003C2915">
            <w:t>12</w:t>
          </w:r>
        </w:p>
        <w:p w:rsidR="004C59B9" w:rsidRDefault="004C59B9" w:rsidP="000F369B">
          <w:pPr>
            <w:ind w:firstLine="708"/>
          </w:pPr>
          <w:r>
            <w:t>Переехавшие дети-инвалиды</w:t>
          </w:r>
          <w:r>
            <w:ptab w:relativeTo="margin" w:alignment="right" w:leader="dot"/>
          </w:r>
          <w:r w:rsidR="003C2915">
            <w:t>13</w:t>
          </w:r>
        </w:p>
        <w:p w:rsidR="000F369B" w:rsidRDefault="000F369B" w:rsidP="000F369B">
          <w:pPr>
            <w:pStyle w:val="21"/>
            <w:ind w:left="216" w:firstLine="492"/>
          </w:pPr>
          <w:ins w:id="0" w:author="PC1-11" w:date="2021-02-14T18:49:00Z">
            <w:r w:rsidRPr="000F369B">
              <w:rPr>
                <w:rFonts w:cs="Times New Roman"/>
              </w:rPr>
              <w:t>Инвалидов</w:t>
            </w:r>
          </w:ins>
          <w:ins w:id="1" w:author="PC1-11" w:date="2021-02-14T18:50:00Z">
            <w:r w:rsidRPr="000F369B">
              <w:rPr>
                <w:rFonts w:cs="Times New Roman"/>
              </w:rPr>
              <w:t xml:space="preserve"> на электрических колясках</w:t>
            </w:r>
          </w:ins>
          <w:ins w:id="2" w:author="PC1-11" w:date="2021-02-14T18:49:00Z">
            <w:r w:rsidRPr="000F369B">
              <w:rPr>
                <w:rFonts w:cs="Times New Roman"/>
              </w:rPr>
              <w:t xml:space="preserve"> приравняли к пешеходам</w:t>
            </w:r>
          </w:ins>
          <w:r>
            <w:t xml:space="preserve"> </w:t>
          </w:r>
          <w:r>
            <w:ptab w:relativeTo="margin" w:alignment="right" w:leader="dot"/>
          </w:r>
          <w:r w:rsidR="003C2915">
            <w:t>13</w:t>
          </w:r>
        </w:p>
        <w:p w:rsidR="00631B5E" w:rsidRDefault="00631B5E" w:rsidP="00631B5E">
          <w:pPr>
            <w:pStyle w:val="21"/>
            <w:ind w:left="0" w:firstLine="708"/>
          </w:pPr>
          <w:r>
            <w:t>Трудоустройство инвалидов</w:t>
          </w:r>
          <w:r>
            <w:ptab w:relativeTo="margin" w:alignment="right" w:leader="dot"/>
          </w:r>
          <w:r w:rsidR="003C2915">
            <w:t>14</w:t>
          </w:r>
        </w:p>
        <w:p w:rsidR="00390AFA" w:rsidRPr="00390AFA" w:rsidRDefault="007A3C2A" w:rsidP="00390AFA">
          <w:pPr>
            <w:pStyle w:val="21"/>
            <w:ind w:left="216" w:firstLine="492"/>
          </w:pPr>
          <w:r>
            <w:t>Образование инвалидов</w:t>
          </w:r>
          <w:r>
            <w:ptab w:relativeTo="margin" w:alignment="right" w:leader="dot"/>
          </w:r>
          <w:r w:rsidR="003C2915">
            <w:t>14</w:t>
          </w:r>
        </w:p>
        <w:p w:rsidR="00B21D54" w:rsidRPr="00141448" w:rsidRDefault="00B21D54" w:rsidP="00B21D54">
          <w:pPr>
            <w:pStyle w:val="21"/>
            <w:ind w:left="216"/>
          </w:pPr>
          <w:r>
            <w:t>Дистанционное образование</w:t>
          </w:r>
          <w:r>
            <w:ptab w:relativeTo="margin" w:alignment="right" w:leader="dot"/>
          </w:r>
          <w:r w:rsidR="003C2915">
            <w:t>14</w:t>
          </w:r>
        </w:p>
        <w:p w:rsidR="00390AFA" w:rsidRPr="00141448" w:rsidRDefault="00390AFA" w:rsidP="00390AFA">
          <w:pPr>
            <w:pStyle w:val="21"/>
            <w:ind w:left="216"/>
          </w:pPr>
          <w:r>
            <w:t>Удалённая работа</w:t>
          </w:r>
          <w:r>
            <w:ptab w:relativeTo="margin" w:alignment="right" w:leader="dot"/>
          </w:r>
          <w:r w:rsidR="003C2915">
            <w:t>15</w:t>
          </w:r>
        </w:p>
        <w:p w:rsidR="00390AFA" w:rsidRDefault="00390AFA" w:rsidP="00390AFA">
          <w:pPr>
            <w:pStyle w:val="21"/>
            <w:ind w:left="216"/>
          </w:pPr>
          <w:r>
            <w:t>Такси для маломобильных граждан</w:t>
          </w:r>
          <w:r>
            <w:ptab w:relativeTo="margin" w:alignment="right" w:leader="dot"/>
          </w:r>
          <w:r w:rsidR="003C2915">
            <w:t>16</w:t>
          </w:r>
        </w:p>
        <w:p w:rsidR="006628A9" w:rsidRPr="00B21D54" w:rsidRDefault="00390AFA" w:rsidP="00390AFA">
          <w:pPr>
            <w:pStyle w:val="21"/>
            <w:ind w:left="216"/>
          </w:pPr>
          <w:r>
            <w:t>Инновации для доступной среды</w:t>
          </w:r>
          <w:r>
            <w:ptab w:relativeTo="margin" w:alignment="right" w:leader="dot"/>
          </w:r>
          <w:r w:rsidR="003C2915">
            <w:t>16</w:t>
          </w:r>
        </w:p>
      </w:sdtContent>
    </w:sdt>
    <w:p w:rsidR="002E16E9" w:rsidRDefault="006628A9" w:rsidP="00465661">
      <w:pPr>
        <w:pStyle w:val="11"/>
      </w:pPr>
      <w:r w:rsidRPr="006628A9">
        <w:rPr>
          <w:b/>
        </w:rPr>
        <w:t xml:space="preserve"> </w:t>
      </w:r>
      <w:r>
        <w:rPr>
          <w:b/>
        </w:rPr>
        <w:t>Глава</w:t>
      </w:r>
      <w:r w:rsidRPr="006628A9">
        <w:rPr>
          <w:b/>
        </w:rPr>
        <w:t xml:space="preserve"> </w:t>
      </w:r>
      <w:r>
        <w:rPr>
          <w:b/>
          <w:lang w:val="en-US"/>
        </w:rPr>
        <w:t>IV</w:t>
      </w:r>
      <w:r w:rsidRPr="006628A9">
        <w:rPr>
          <w:b/>
        </w:rPr>
        <w:t xml:space="preserve">. </w:t>
      </w:r>
      <w:r>
        <w:rPr>
          <w:b/>
        </w:rPr>
        <w:t xml:space="preserve">Предложения по улучшению жизни маломобильных граждан. </w:t>
      </w:r>
      <w:r>
        <w:ptab w:relativeTo="margin" w:alignment="right" w:leader="dot"/>
      </w:r>
      <w:r w:rsidR="009B0412">
        <w:rPr>
          <w:b/>
        </w:rPr>
        <w:t>19</w:t>
      </w:r>
    </w:p>
    <w:p w:rsidR="002E16E9" w:rsidRDefault="002E16E9" w:rsidP="002E16E9">
      <w:pPr>
        <w:pStyle w:val="11"/>
      </w:pPr>
      <w:r>
        <w:rPr>
          <w:b/>
        </w:rPr>
        <w:t>Глава</w:t>
      </w:r>
      <w:r w:rsidRPr="006628A9">
        <w:rPr>
          <w:b/>
        </w:rPr>
        <w:t xml:space="preserve"> </w:t>
      </w:r>
      <w:r>
        <w:rPr>
          <w:b/>
          <w:lang w:val="en-US"/>
        </w:rPr>
        <w:t>V</w:t>
      </w:r>
      <w:r w:rsidRPr="006628A9">
        <w:rPr>
          <w:b/>
        </w:rPr>
        <w:t xml:space="preserve">. </w:t>
      </w:r>
      <w:r>
        <w:rPr>
          <w:b/>
        </w:rPr>
        <w:t xml:space="preserve">Заключение. </w:t>
      </w:r>
      <w:r>
        <w:ptab w:relativeTo="margin" w:alignment="right" w:leader="dot"/>
      </w:r>
      <w:r w:rsidR="00390AFA">
        <w:rPr>
          <w:b/>
        </w:rPr>
        <w:t>2</w:t>
      </w:r>
      <w:r w:rsidR="009B0412">
        <w:rPr>
          <w:b/>
        </w:rPr>
        <w:t>4</w:t>
      </w:r>
    </w:p>
    <w:p w:rsidR="002E16E9" w:rsidRDefault="002E16E9" w:rsidP="002E16E9">
      <w:pPr>
        <w:pStyle w:val="11"/>
        <w:rPr>
          <w:b/>
        </w:rPr>
      </w:pPr>
      <w:r>
        <w:rPr>
          <w:b/>
        </w:rPr>
        <w:t xml:space="preserve">Источники </w:t>
      </w:r>
      <w:r>
        <w:ptab w:relativeTo="margin" w:alignment="right" w:leader="dot"/>
      </w:r>
      <w:r w:rsidR="009B0412">
        <w:rPr>
          <w:b/>
        </w:rPr>
        <w:t>26</w:t>
      </w:r>
    </w:p>
    <w:p w:rsidR="009B0412" w:rsidRPr="009B0412" w:rsidRDefault="009B0412" w:rsidP="009B0412">
      <w:r>
        <w:rPr>
          <w:b/>
        </w:rPr>
        <w:t xml:space="preserve">Приложения </w:t>
      </w:r>
      <w:r>
        <w:ptab w:relativeTo="margin" w:alignment="right" w:leader="dot"/>
      </w:r>
      <w:r>
        <w:rPr>
          <w:b/>
        </w:rPr>
        <w:t>3</w:t>
      </w:r>
      <w:r w:rsidR="00591F80">
        <w:rPr>
          <w:b/>
        </w:rPr>
        <w:t>1</w:t>
      </w:r>
    </w:p>
    <w:p w:rsidR="00646915" w:rsidRDefault="00646915" w:rsidP="009A03F6">
      <w:pPr>
        <w:rPr>
          <w:rFonts w:ascii="Times New Roman" w:hAnsi="Times New Roman" w:cs="Times New Roman"/>
          <w:sz w:val="28"/>
          <w:szCs w:val="28"/>
        </w:rPr>
      </w:pPr>
    </w:p>
    <w:p w:rsidR="004779D8" w:rsidRPr="009A03F6" w:rsidRDefault="00044AAC" w:rsidP="009A03F6">
      <w:pPr>
        <w:rPr>
          <w:rFonts w:ascii="Times New Roman" w:hAnsi="Times New Roman" w:cs="Times New Roman"/>
          <w:sz w:val="28"/>
          <w:szCs w:val="28"/>
        </w:rPr>
      </w:pPr>
      <w:r w:rsidRPr="00646915">
        <w:rPr>
          <w:rFonts w:ascii="Times New Roman" w:hAnsi="Times New Roman" w:cs="Times New Roman"/>
          <w:sz w:val="28"/>
          <w:szCs w:val="28"/>
        </w:rPr>
        <w:br w:type="page"/>
      </w:r>
      <w:r w:rsidR="00C20C0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</w:t>
      </w:r>
      <w:r w:rsidR="00C20C0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C20C00" w:rsidRPr="006628A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84C9B" w:rsidRPr="00C20C00">
        <w:rPr>
          <w:rFonts w:ascii="Times New Roman" w:hAnsi="Times New Roman" w:cs="Times New Roman"/>
          <w:b/>
          <w:sz w:val="28"/>
          <w:szCs w:val="28"/>
        </w:rPr>
        <w:t>Введение</w:t>
      </w:r>
      <w:r w:rsidR="00463770" w:rsidRPr="006628A9">
        <w:rPr>
          <w:rFonts w:ascii="Times New Roman" w:hAnsi="Times New Roman" w:cs="Times New Roman"/>
          <w:b/>
          <w:sz w:val="28"/>
          <w:szCs w:val="28"/>
        </w:rPr>
        <w:t>.</w:t>
      </w:r>
    </w:p>
    <w:p w:rsidR="00463770" w:rsidRPr="006628A9" w:rsidRDefault="00463770" w:rsidP="0046377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D7BF6" w:rsidRPr="00081812" w:rsidRDefault="008552C2" w:rsidP="002B5D63">
      <w:pPr>
        <w:spacing w:after="1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1812">
        <w:rPr>
          <w:rFonts w:ascii="Times New Roman" w:hAnsi="Times New Roman" w:cs="Times New Roman"/>
          <w:b/>
          <w:sz w:val="28"/>
          <w:szCs w:val="28"/>
        </w:rPr>
        <w:t xml:space="preserve">Проблема: </w:t>
      </w:r>
      <w:r w:rsidRPr="00081812">
        <w:rPr>
          <w:rFonts w:ascii="Times New Roman" w:hAnsi="Times New Roman" w:cs="Times New Roman"/>
          <w:sz w:val="28"/>
          <w:szCs w:val="28"/>
        </w:rPr>
        <w:t xml:space="preserve">в Москве сейчас немало </w:t>
      </w:r>
      <w:r w:rsidR="00BF42B2" w:rsidRPr="00081812">
        <w:rPr>
          <w:rFonts w:ascii="Times New Roman" w:hAnsi="Times New Roman" w:cs="Times New Roman"/>
          <w:sz w:val="28"/>
          <w:szCs w:val="28"/>
        </w:rPr>
        <w:t>сделано</w:t>
      </w:r>
      <w:r w:rsidRPr="00081812">
        <w:rPr>
          <w:rFonts w:ascii="Times New Roman" w:hAnsi="Times New Roman" w:cs="Times New Roman"/>
          <w:sz w:val="28"/>
          <w:szCs w:val="28"/>
        </w:rPr>
        <w:t xml:space="preserve"> для того, чтобы маломобильные граждане чувствовали себя комфортно</w:t>
      </w:r>
      <w:ins w:id="3" w:author="PC1-11" w:date="2020-10-19T17:33:00Z">
        <w:r w:rsidR="0005222B">
          <w:rPr>
            <w:rFonts w:ascii="Times New Roman" w:hAnsi="Times New Roman" w:cs="Times New Roman"/>
            <w:sz w:val="28"/>
            <w:szCs w:val="28"/>
          </w:rPr>
          <w:t xml:space="preserve">. </w:t>
        </w:r>
      </w:ins>
      <w:ins w:id="4" w:author="PC1-11" w:date="2020-10-19T17:34:00Z">
        <w:r w:rsidR="0005222B">
          <w:rPr>
            <w:rFonts w:ascii="Times New Roman" w:hAnsi="Times New Roman" w:cs="Times New Roman"/>
            <w:sz w:val="28"/>
            <w:szCs w:val="28"/>
          </w:rPr>
          <w:t>Так, людей с ограниченными возможностями, которые живут в домах без лиф</w:t>
        </w:r>
      </w:ins>
      <w:ins w:id="5" w:author="PC1-11" w:date="2020-10-19T17:36:00Z">
        <w:r w:rsidR="0005222B">
          <w:rPr>
            <w:rFonts w:ascii="Times New Roman" w:hAnsi="Times New Roman" w:cs="Times New Roman"/>
            <w:sz w:val="28"/>
            <w:szCs w:val="28"/>
          </w:rPr>
          <w:t xml:space="preserve">та и не на первом этаже, переселяют </w:t>
        </w:r>
      </w:ins>
      <w:ins w:id="6" w:author="PC1-11" w:date="2020-10-19T17:37:00Z">
        <w:r w:rsidR="0005222B">
          <w:rPr>
            <w:rFonts w:ascii="Times New Roman" w:hAnsi="Times New Roman" w:cs="Times New Roman"/>
            <w:sz w:val="28"/>
            <w:szCs w:val="28"/>
          </w:rPr>
          <w:t>в дома с лифтами или на первый этаж</w:t>
        </w:r>
      </w:ins>
      <w:ins w:id="7" w:author="PC1-11" w:date="2021-01-11T19:09:00Z">
        <w:r w:rsidR="00D3371A">
          <w:rPr>
            <w:rStyle w:val="af6"/>
            <w:rFonts w:ascii="Times New Roman" w:hAnsi="Times New Roman" w:cs="Times New Roman"/>
            <w:sz w:val="28"/>
            <w:szCs w:val="28"/>
          </w:rPr>
          <w:footnoteReference w:id="1"/>
        </w:r>
      </w:ins>
      <w:ins w:id="20" w:author="PC1-11" w:date="2020-10-20T21:29:00Z">
        <w:r w:rsidR="00D37D27">
          <w:rPr>
            <w:rFonts w:ascii="Times New Roman" w:hAnsi="Times New Roman" w:cs="Times New Roman"/>
            <w:sz w:val="28"/>
            <w:szCs w:val="28"/>
          </w:rPr>
          <w:t xml:space="preserve">. </w:t>
        </w:r>
      </w:ins>
      <w:del w:id="21" w:author="PC1-11" w:date="2020-10-19T17:32:00Z">
        <w:r w:rsidRPr="00081812" w:rsidDel="0005222B">
          <w:rPr>
            <w:rFonts w:ascii="Times New Roman" w:hAnsi="Times New Roman" w:cs="Times New Roman"/>
            <w:sz w:val="28"/>
            <w:szCs w:val="28"/>
          </w:rPr>
          <w:delText>.</w:delText>
        </w:r>
        <w:r w:rsidRPr="0005222B" w:rsidDel="0005222B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  <w:r w:rsidRPr="00081812">
        <w:rPr>
          <w:rFonts w:ascii="Times New Roman" w:hAnsi="Times New Roman" w:cs="Times New Roman"/>
          <w:sz w:val="28"/>
          <w:szCs w:val="28"/>
        </w:rPr>
        <w:t>Но могут ли они воспользоваться максимальным физически возможным для них количеством услуг?</w:t>
      </w:r>
      <w:ins w:id="22" w:author="PC1-11" w:date="2020-10-19T17:50:00Z">
        <w:r w:rsidR="000825DB">
          <w:rPr>
            <w:rFonts w:ascii="Times New Roman" w:hAnsi="Times New Roman" w:cs="Times New Roman"/>
            <w:sz w:val="28"/>
            <w:szCs w:val="28"/>
          </w:rPr>
          <w:t xml:space="preserve"> Например, по России запущена программа «Доступная среда»</w:t>
        </w:r>
      </w:ins>
      <w:ins w:id="23" w:author="PC1-11" w:date="2020-10-19T17:51:00Z">
        <w:r w:rsidR="000825DB">
          <w:rPr>
            <w:rFonts w:ascii="Times New Roman" w:hAnsi="Times New Roman" w:cs="Times New Roman"/>
            <w:sz w:val="28"/>
            <w:szCs w:val="28"/>
          </w:rPr>
          <w:t xml:space="preserve">. Она предусматривает раннюю помощь человеку, которому поставлен диагноз. </w:t>
        </w:r>
      </w:ins>
      <w:ins w:id="24" w:author="PC1-11" w:date="2020-10-19T17:52:00Z">
        <w:r w:rsidR="000825DB">
          <w:rPr>
            <w:rFonts w:ascii="Times New Roman" w:hAnsi="Times New Roman" w:cs="Times New Roman"/>
            <w:sz w:val="28"/>
            <w:szCs w:val="28"/>
          </w:rPr>
          <w:t>Однако</w:t>
        </w:r>
        <w:proofErr w:type="gramStart"/>
        <w:r w:rsidR="000825DB">
          <w:rPr>
            <w:rFonts w:ascii="Times New Roman" w:hAnsi="Times New Roman" w:cs="Times New Roman"/>
            <w:sz w:val="28"/>
            <w:szCs w:val="28"/>
          </w:rPr>
          <w:t>,</w:t>
        </w:r>
        <w:proofErr w:type="gramEnd"/>
        <w:r w:rsidR="000825DB">
          <w:rPr>
            <w:rFonts w:ascii="Times New Roman" w:hAnsi="Times New Roman" w:cs="Times New Roman"/>
            <w:sz w:val="28"/>
            <w:szCs w:val="28"/>
          </w:rPr>
          <w:t xml:space="preserve"> она </w:t>
        </w:r>
      </w:ins>
      <w:r w:rsidR="00A23199">
        <w:rPr>
          <w:rFonts w:ascii="Times New Roman" w:hAnsi="Times New Roman" w:cs="Times New Roman"/>
          <w:sz w:val="28"/>
          <w:szCs w:val="28"/>
        </w:rPr>
        <w:t xml:space="preserve">далеко </w:t>
      </w:r>
      <w:ins w:id="25" w:author="PC1-11" w:date="2020-10-19T17:52:00Z">
        <w:r w:rsidR="000825DB">
          <w:rPr>
            <w:rFonts w:ascii="Times New Roman" w:hAnsi="Times New Roman" w:cs="Times New Roman"/>
            <w:sz w:val="28"/>
            <w:szCs w:val="28"/>
          </w:rPr>
          <w:t>не всегда бывает быстрой</w:t>
        </w:r>
      </w:ins>
      <w:ins w:id="26" w:author="PC1-11" w:date="2021-01-11T19:10:00Z">
        <w:r w:rsidR="00D3371A">
          <w:rPr>
            <w:rStyle w:val="af6"/>
            <w:rFonts w:ascii="Times New Roman" w:hAnsi="Times New Roman" w:cs="Times New Roman"/>
            <w:sz w:val="28"/>
            <w:szCs w:val="28"/>
          </w:rPr>
          <w:footnoteReference w:id="2"/>
        </w:r>
      </w:ins>
      <w:r w:rsidR="007C395A">
        <w:rPr>
          <w:rFonts w:ascii="Times New Roman" w:hAnsi="Times New Roman" w:cs="Times New Roman"/>
          <w:sz w:val="28"/>
          <w:szCs w:val="28"/>
        </w:rPr>
        <w:t>.</w:t>
      </w:r>
    </w:p>
    <w:p w:rsidR="008552C2" w:rsidRPr="00D1499F" w:rsidDel="000E5126" w:rsidRDefault="008552C2" w:rsidP="002B5D63">
      <w:pPr>
        <w:spacing w:after="100" w:line="360" w:lineRule="auto"/>
        <w:jc w:val="both"/>
        <w:rPr>
          <w:del w:id="38" w:author="PC1-11" w:date="2020-10-19T17:53:00Z"/>
          <w:rFonts w:ascii="Times New Roman" w:hAnsi="Times New Roman" w:cs="Times New Roman"/>
          <w:sz w:val="28"/>
          <w:szCs w:val="28"/>
        </w:rPr>
      </w:pPr>
      <w:del w:id="39" w:author="PC1-11" w:date="2020-10-19T17:53:00Z">
        <w:r w:rsidRPr="00081812" w:rsidDel="000E5126">
          <w:rPr>
            <w:rFonts w:ascii="Times New Roman" w:hAnsi="Times New Roman" w:cs="Times New Roman"/>
            <w:b/>
            <w:sz w:val="28"/>
            <w:szCs w:val="28"/>
          </w:rPr>
          <w:delText>Тема</w:delText>
        </w:r>
        <w:r w:rsidR="00FD7157" w:rsidRPr="00081812" w:rsidDel="000E5126">
          <w:rPr>
            <w:rFonts w:ascii="Times New Roman" w:hAnsi="Times New Roman" w:cs="Times New Roman"/>
            <w:b/>
            <w:sz w:val="28"/>
            <w:szCs w:val="28"/>
          </w:rPr>
          <w:delText xml:space="preserve">: </w:delText>
        </w:r>
        <w:r w:rsidR="00D1499F" w:rsidDel="000E5126">
          <w:rPr>
            <w:rFonts w:ascii="Times New Roman" w:hAnsi="Times New Roman" w:cs="Times New Roman"/>
            <w:sz w:val="28"/>
            <w:szCs w:val="28"/>
          </w:rPr>
          <w:delText>доступная среда и повышение качества жизни маломобильных граждан</w:delText>
        </w:r>
      </w:del>
    </w:p>
    <w:p w:rsidR="008552C2" w:rsidRPr="00081812" w:rsidRDefault="008552C2" w:rsidP="002B5D63">
      <w:pPr>
        <w:spacing w:after="1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1812">
        <w:rPr>
          <w:rFonts w:ascii="Times New Roman" w:hAnsi="Times New Roman" w:cs="Times New Roman"/>
          <w:b/>
          <w:sz w:val="28"/>
          <w:szCs w:val="28"/>
        </w:rPr>
        <w:t>Цель</w:t>
      </w:r>
      <w:r w:rsidR="00FD7157" w:rsidRPr="00081812">
        <w:rPr>
          <w:rFonts w:ascii="Times New Roman" w:hAnsi="Times New Roman" w:cs="Times New Roman"/>
          <w:b/>
          <w:sz w:val="28"/>
          <w:szCs w:val="28"/>
        </w:rPr>
        <w:t xml:space="preserve">: </w:t>
      </w:r>
      <w:ins w:id="40" w:author="PC1-11" w:date="2020-10-19T17:53:00Z">
        <w:r w:rsidR="004E3710" w:rsidRPr="004E3710">
          <w:rPr>
            <w:rFonts w:ascii="Times New Roman" w:hAnsi="Times New Roman" w:cs="Times New Roman"/>
            <w:sz w:val="28"/>
            <w:szCs w:val="28"/>
            <w:rPrChange w:id="41" w:author="PC1-11" w:date="2020-10-19T17:59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>выявить проблем</w:t>
        </w:r>
      </w:ins>
      <w:ins w:id="42" w:author="PC1-11" w:date="2020-10-19T17:54:00Z">
        <w:r w:rsidR="004E3710" w:rsidRPr="004E3710">
          <w:rPr>
            <w:rFonts w:ascii="Times New Roman" w:hAnsi="Times New Roman" w:cs="Times New Roman"/>
            <w:sz w:val="28"/>
            <w:szCs w:val="28"/>
            <w:rPrChange w:id="43" w:author="PC1-11" w:date="2020-10-19T17:59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>ы маломобильных граждан в Москве и разработать пути их решения</w:t>
        </w:r>
      </w:ins>
      <w:r w:rsidR="007C395A">
        <w:rPr>
          <w:rFonts w:ascii="Times New Roman" w:hAnsi="Times New Roman" w:cs="Times New Roman"/>
          <w:sz w:val="28"/>
          <w:szCs w:val="28"/>
        </w:rPr>
        <w:t>.</w:t>
      </w:r>
      <w:del w:id="44" w:author="PC1-11" w:date="2020-10-19T17:53:00Z">
        <w:r w:rsidR="004D58BA" w:rsidDel="000E5126">
          <w:rPr>
            <w:rFonts w:ascii="Times New Roman" w:hAnsi="Times New Roman" w:cs="Times New Roman"/>
            <w:sz w:val="28"/>
            <w:szCs w:val="28"/>
          </w:rPr>
          <w:delText xml:space="preserve">освещение проблем маломобильных граждан в большом городе и предложения </w:delText>
        </w:r>
        <w:r w:rsidR="00EA03EB" w:rsidDel="000E5126">
          <w:rPr>
            <w:rFonts w:ascii="Times New Roman" w:hAnsi="Times New Roman" w:cs="Times New Roman"/>
            <w:sz w:val="28"/>
            <w:szCs w:val="28"/>
          </w:rPr>
          <w:delText>по улучшению</w:delText>
        </w:r>
        <w:r w:rsidR="004D58BA" w:rsidDel="000E5126">
          <w:rPr>
            <w:rFonts w:ascii="Times New Roman" w:hAnsi="Times New Roman" w:cs="Times New Roman"/>
            <w:sz w:val="28"/>
            <w:szCs w:val="28"/>
          </w:rPr>
          <w:delText xml:space="preserve"> качества их жизни</w:delText>
        </w:r>
      </w:del>
    </w:p>
    <w:p w:rsidR="008552C2" w:rsidRPr="00081812" w:rsidRDefault="008552C2" w:rsidP="002B5D63">
      <w:pPr>
        <w:spacing w:after="1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1812">
        <w:rPr>
          <w:rFonts w:ascii="Times New Roman" w:hAnsi="Times New Roman" w:cs="Times New Roman"/>
          <w:b/>
          <w:sz w:val="28"/>
          <w:szCs w:val="28"/>
        </w:rPr>
        <w:t>Продукт</w:t>
      </w:r>
      <w:r w:rsidR="0065403D" w:rsidRPr="0008181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5403D" w:rsidRPr="00081812">
        <w:rPr>
          <w:rFonts w:ascii="Times New Roman" w:hAnsi="Times New Roman" w:cs="Times New Roman"/>
          <w:sz w:val="28"/>
          <w:szCs w:val="28"/>
        </w:rPr>
        <w:t>дипломная работа, в которой подробно рассказывается о том, что сделано на данный момент для маломобильных граждан и что можно было бы ещё сделать</w:t>
      </w:r>
      <w:r w:rsidR="007C395A">
        <w:rPr>
          <w:rFonts w:ascii="Times New Roman" w:hAnsi="Times New Roman" w:cs="Times New Roman"/>
          <w:sz w:val="28"/>
          <w:szCs w:val="28"/>
        </w:rPr>
        <w:t>.</w:t>
      </w:r>
    </w:p>
    <w:p w:rsidR="008552C2" w:rsidRPr="00081812" w:rsidRDefault="008552C2" w:rsidP="002B5D63">
      <w:pPr>
        <w:spacing w:after="1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1812">
        <w:rPr>
          <w:rFonts w:ascii="Times New Roman" w:hAnsi="Times New Roman" w:cs="Times New Roman"/>
          <w:b/>
          <w:sz w:val="28"/>
          <w:szCs w:val="28"/>
        </w:rPr>
        <w:t>Задачи</w:t>
      </w:r>
      <w:r w:rsidR="002352D7" w:rsidRPr="00081812">
        <w:rPr>
          <w:rFonts w:ascii="Times New Roman" w:hAnsi="Times New Roman" w:cs="Times New Roman"/>
          <w:b/>
          <w:sz w:val="28"/>
          <w:szCs w:val="28"/>
        </w:rPr>
        <w:t>:</w:t>
      </w:r>
    </w:p>
    <w:p w:rsidR="005172CF" w:rsidRDefault="005172CF" w:rsidP="006B257C">
      <w:pPr>
        <w:pStyle w:val="a3"/>
        <w:numPr>
          <w:ilvl w:val="0"/>
          <w:numId w:val="1"/>
        </w:numPr>
        <w:spacing w:after="100" w:line="360" w:lineRule="auto"/>
        <w:jc w:val="both"/>
        <w:rPr>
          <w:ins w:id="45" w:author="PC1-11" w:date="2020-12-22T12:00:00Z"/>
          <w:rFonts w:ascii="Times New Roman" w:hAnsi="Times New Roman" w:cs="Times New Roman"/>
          <w:sz w:val="28"/>
          <w:szCs w:val="28"/>
        </w:rPr>
      </w:pPr>
      <w:ins w:id="46" w:author="PC1-11" w:date="2020-12-22T12:00:00Z">
        <w:r>
          <w:rPr>
            <w:rFonts w:ascii="Times New Roman" w:hAnsi="Times New Roman" w:cs="Times New Roman"/>
            <w:sz w:val="28"/>
            <w:szCs w:val="28"/>
          </w:rPr>
          <w:t>Разработать план действий</w:t>
        </w:r>
      </w:ins>
      <w:r w:rsidR="00312A49">
        <w:rPr>
          <w:rFonts w:ascii="Times New Roman" w:hAnsi="Times New Roman" w:cs="Times New Roman"/>
          <w:sz w:val="28"/>
          <w:szCs w:val="28"/>
        </w:rPr>
        <w:t>.</w:t>
      </w:r>
    </w:p>
    <w:p w:rsidR="00273B3D" w:rsidDel="005172CF" w:rsidRDefault="00273B3D" w:rsidP="006B257C">
      <w:pPr>
        <w:pStyle w:val="a3"/>
        <w:numPr>
          <w:ilvl w:val="0"/>
          <w:numId w:val="1"/>
        </w:numPr>
        <w:spacing w:after="100" w:line="360" w:lineRule="auto"/>
        <w:jc w:val="both"/>
        <w:rPr>
          <w:del w:id="47" w:author="PC1-11" w:date="2020-12-22T12:00:00Z"/>
          <w:rFonts w:ascii="Times New Roman" w:hAnsi="Times New Roman" w:cs="Times New Roman"/>
          <w:sz w:val="28"/>
          <w:szCs w:val="28"/>
        </w:rPr>
      </w:pPr>
      <w:del w:id="48" w:author="PC1-11" w:date="2020-12-22T12:00:00Z">
        <w:r w:rsidDel="005172CF">
          <w:rPr>
            <w:rFonts w:ascii="Times New Roman" w:hAnsi="Times New Roman" w:cs="Times New Roman"/>
            <w:sz w:val="28"/>
            <w:szCs w:val="28"/>
          </w:rPr>
          <w:delText>Составление плана и написание введения к диплому</w:delText>
        </w:r>
      </w:del>
    </w:p>
    <w:p w:rsidR="006B257C" w:rsidRDefault="006B257C" w:rsidP="006B257C">
      <w:pPr>
        <w:pStyle w:val="a3"/>
        <w:numPr>
          <w:ilvl w:val="0"/>
          <w:numId w:val="1"/>
        </w:numPr>
        <w:spacing w:after="100" w:line="360" w:lineRule="auto"/>
        <w:jc w:val="both"/>
        <w:rPr>
          <w:ins w:id="49" w:author="PC1-11" w:date="2020-12-22T12:02:00Z"/>
          <w:rFonts w:ascii="Times New Roman" w:hAnsi="Times New Roman" w:cs="Times New Roman"/>
          <w:sz w:val="28"/>
          <w:szCs w:val="28"/>
        </w:rPr>
      </w:pPr>
      <w:del w:id="50" w:author="PC1-11" w:date="2020-12-22T12:05:00Z">
        <w:r w:rsidRPr="005172CF" w:rsidDel="00873BB7">
          <w:rPr>
            <w:rFonts w:ascii="Times New Roman" w:hAnsi="Times New Roman" w:cs="Times New Roman"/>
            <w:sz w:val="28"/>
            <w:szCs w:val="28"/>
          </w:rPr>
          <w:delText>Согласова</w:delText>
        </w:r>
      </w:del>
      <w:del w:id="51" w:author="PC1-11" w:date="2020-12-22T12:02:00Z">
        <w:r w:rsidRPr="005172CF" w:rsidDel="005172CF">
          <w:rPr>
            <w:rFonts w:ascii="Times New Roman" w:hAnsi="Times New Roman" w:cs="Times New Roman"/>
            <w:sz w:val="28"/>
            <w:szCs w:val="28"/>
          </w:rPr>
          <w:delText>ние</w:delText>
        </w:r>
      </w:del>
      <w:ins w:id="52" w:author="PC1-11" w:date="2020-12-22T12:05:00Z">
        <w:r w:rsidR="00873BB7" w:rsidRPr="005172CF">
          <w:rPr>
            <w:rFonts w:ascii="Times New Roman" w:hAnsi="Times New Roman" w:cs="Times New Roman"/>
            <w:sz w:val="28"/>
            <w:szCs w:val="28"/>
          </w:rPr>
          <w:t>Согласовать</w:t>
        </w:r>
      </w:ins>
      <w:r w:rsidRPr="005172CF">
        <w:rPr>
          <w:rFonts w:ascii="Times New Roman" w:hAnsi="Times New Roman" w:cs="Times New Roman"/>
          <w:sz w:val="28"/>
          <w:szCs w:val="28"/>
        </w:rPr>
        <w:t xml:space="preserve"> поряд</w:t>
      </w:r>
      <w:ins w:id="53" w:author="PC1-11" w:date="2020-12-22T12:02:00Z">
        <w:r w:rsidR="005172CF">
          <w:rPr>
            <w:rFonts w:ascii="Times New Roman" w:hAnsi="Times New Roman" w:cs="Times New Roman"/>
            <w:sz w:val="28"/>
            <w:szCs w:val="28"/>
          </w:rPr>
          <w:t>ок</w:t>
        </w:r>
      </w:ins>
      <w:del w:id="54" w:author="PC1-11" w:date="2020-12-22T12:02:00Z">
        <w:r w:rsidRPr="005172CF" w:rsidDel="005172CF">
          <w:rPr>
            <w:rFonts w:ascii="Times New Roman" w:hAnsi="Times New Roman" w:cs="Times New Roman"/>
            <w:sz w:val="28"/>
            <w:szCs w:val="28"/>
          </w:rPr>
          <w:delText>ка</w:delText>
        </w:r>
      </w:del>
      <w:r w:rsidRPr="005172CF">
        <w:rPr>
          <w:rFonts w:ascii="Times New Roman" w:hAnsi="Times New Roman" w:cs="Times New Roman"/>
          <w:sz w:val="28"/>
          <w:szCs w:val="28"/>
        </w:rPr>
        <w:t xml:space="preserve"> действий с консультантом</w:t>
      </w:r>
      <w:r w:rsidR="00312A49">
        <w:rPr>
          <w:rFonts w:ascii="Times New Roman" w:hAnsi="Times New Roman" w:cs="Times New Roman"/>
          <w:sz w:val="28"/>
          <w:szCs w:val="28"/>
        </w:rPr>
        <w:t>.</w:t>
      </w:r>
    </w:p>
    <w:p w:rsidR="00D143B2" w:rsidRPr="005172CF" w:rsidRDefault="00D143B2" w:rsidP="006B257C">
      <w:pPr>
        <w:pStyle w:val="a3"/>
        <w:numPr>
          <w:ilvl w:val="0"/>
          <w:numId w:val="1"/>
        </w:numPr>
        <w:spacing w:after="1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ins w:id="55" w:author="PC1-11" w:date="2020-12-22T12:02:00Z">
        <w:r>
          <w:rPr>
            <w:rFonts w:ascii="Times New Roman" w:hAnsi="Times New Roman" w:cs="Times New Roman"/>
            <w:sz w:val="28"/>
            <w:szCs w:val="28"/>
          </w:rPr>
          <w:t>Сформулировать сост</w:t>
        </w:r>
      </w:ins>
      <w:ins w:id="56" w:author="PC1-11" w:date="2020-12-22T12:03:00Z">
        <w:r>
          <w:rPr>
            <w:rFonts w:ascii="Times New Roman" w:hAnsi="Times New Roman" w:cs="Times New Roman"/>
            <w:sz w:val="28"/>
            <w:szCs w:val="28"/>
          </w:rPr>
          <w:t>а</w:t>
        </w:r>
      </w:ins>
      <w:ins w:id="57" w:author="PC1-11" w:date="2020-12-22T12:02:00Z">
        <w:r>
          <w:rPr>
            <w:rFonts w:ascii="Times New Roman" w:hAnsi="Times New Roman" w:cs="Times New Roman"/>
            <w:sz w:val="28"/>
            <w:szCs w:val="28"/>
          </w:rPr>
          <w:t>вляющие введения диплома</w:t>
        </w:r>
      </w:ins>
      <w:ins w:id="58" w:author="PC1-11" w:date="2020-12-22T12:05:00Z">
        <w:r w:rsidR="00873BB7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59" w:author="PC1-11" w:date="2020-12-22T12:02:00Z">
        <w:r>
          <w:rPr>
            <w:rFonts w:ascii="Times New Roman" w:hAnsi="Times New Roman" w:cs="Times New Roman"/>
            <w:sz w:val="28"/>
            <w:szCs w:val="28"/>
          </w:rPr>
          <w:t>(</w:t>
        </w:r>
      </w:ins>
      <w:ins w:id="60" w:author="PC1-11" w:date="2020-12-22T12:03:00Z">
        <w:r>
          <w:rPr>
            <w:rFonts w:ascii="Times New Roman" w:hAnsi="Times New Roman" w:cs="Times New Roman"/>
            <w:sz w:val="28"/>
            <w:szCs w:val="28"/>
          </w:rPr>
          <w:t>проблему, цель, продукт, актуальность</w:t>
        </w:r>
      </w:ins>
      <w:ins w:id="61" w:author="PC1-11" w:date="2020-12-22T12:04:00Z">
        <w:r>
          <w:rPr>
            <w:rFonts w:ascii="Times New Roman" w:hAnsi="Times New Roman" w:cs="Times New Roman"/>
            <w:sz w:val="28"/>
            <w:szCs w:val="28"/>
          </w:rPr>
          <w:t>, гипотезу, объект исследования)</w:t>
        </w:r>
      </w:ins>
      <w:r w:rsidR="00312A4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B5D63" w:rsidRDefault="002B5D63" w:rsidP="002B5D63">
      <w:pPr>
        <w:pStyle w:val="a3"/>
        <w:numPr>
          <w:ilvl w:val="0"/>
          <w:numId w:val="1"/>
        </w:numPr>
        <w:spacing w:after="100" w:line="360" w:lineRule="auto"/>
        <w:jc w:val="both"/>
        <w:rPr>
          <w:ins w:id="62" w:author="PC1-11" w:date="2020-12-22T12:09:00Z"/>
          <w:rFonts w:ascii="Times New Roman" w:hAnsi="Times New Roman" w:cs="Times New Roman"/>
          <w:sz w:val="28"/>
          <w:szCs w:val="28"/>
        </w:rPr>
      </w:pPr>
      <w:del w:id="63" w:author="PC1-11" w:date="2020-12-22T12:06:00Z">
        <w:r w:rsidRPr="005172CF" w:rsidDel="00873BB7">
          <w:rPr>
            <w:rFonts w:ascii="Times New Roman" w:hAnsi="Times New Roman" w:cs="Times New Roman"/>
            <w:sz w:val="28"/>
            <w:szCs w:val="28"/>
          </w:rPr>
          <w:delText xml:space="preserve">Изучение </w:delText>
        </w:r>
        <w:r w:rsidRPr="00081812" w:rsidDel="00873BB7">
          <w:rPr>
            <w:rFonts w:ascii="Times New Roman" w:hAnsi="Times New Roman" w:cs="Times New Roman"/>
            <w:sz w:val="28"/>
            <w:szCs w:val="28"/>
          </w:rPr>
          <w:delText>различных источников на данную тематику</w:delText>
        </w:r>
      </w:del>
      <w:ins w:id="64" w:author="PC1-11" w:date="2020-12-22T12:06:00Z">
        <w:r w:rsidR="00873BB7">
          <w:rPr>
            <w:rFonts w:ascii="Times New Roman" w:hAnsi="Times New Roman" w:cs="Times New Roman"/>
            <w:sz w:val="28"/>
            <w:szCs w:val="28"/>
          </w:rPr>
          <w:t>Разработать список источников</w:t>
        </w:r>
      </w:ins>
      <w:r w:rsidR="00312A49">
        <w:rPr>
          <w:rFonts w:ascii="Times New Roman" w:hAnsi="Times New Roman" w:cs="Times New Roman"/>
          <w:sz w:val="28"/>
          <w:szCs w:val="28"/>
        </w:rPr>
        <w:t>.</w:t>
      </w:r>
    </w:p>
    <w:p w:rsidR="00971748" w:rsidRDefault="00971748" w:rsidP="002B5D63">
      <w:pPr>
        <w:pStyle w:val="a3"/>
        <w:numPr>
          <w:ilvl w:val="0"/>
          <w:numId w:val="1"/>
        </w:numPr>
        <w:spacing w:after="1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ins w:id="65" w:author="PC1-11" w:date="2020-12-22T12:09:00Z">
        <w:r>
          <w:rPr>
            <w:rFonts w:ascii="Times New Roman" w:hAnsi="Times New Roman" w:cs="Times New Roman"/>
            <w:sz w:val="28"/>
            <w:szCs w:val="28"/>
          </w:rPr>
          <w:t xml:space="preserve">Найти необходимую </w:t>
        </w:r>
      </w:ins>
      <w:ins w:id="66" w:author="PC1-11" w:date="2020-12-22T12:10:00Z">
        <w:r>
          <w:rPr>
            <w:rFonts w:ascii="Times New Roman" w:hAnsi="Times New Roman" w:cs="Times New Roman"/>
            <w:sz w:val="28"/>
            <w:szCs w:val="28"/>
          </w:rPr>
          <w:t>информацию для теоретического обоснования</w:t>
        </w:r>
      </w:ins>
      <w:r w:rsidR="00312A49">
        <w:rPr>
          <w:rFonts w:ascii="Times New Roman" w:hAnsi="Times New Roman" w:cs="Times New Roman"/>
          <w:sz w:val="28"/>
          <w:szCs w:val="28"/>
        </w:rPr>
        <w:t>.</w:t>
      </w:r>
    </w:p>
    <w:p w:rsidR="00FA016B" w:rsidRDefault="00FA016B" w:rsidP="002B5D63">
      <w:pPr>
        <w:pStyle w:val="a3"/>
        <w:numPr>
          <w:ilvl w:val="0"/>
          <w:numId w:val="1"/>
        </w:numPr>
        <w:spacing w:after="1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del w:id="67" w:author="PC1-11" w:date="2020-12-22T12:08:00Z">
        <w:r w:rsidDel="00971748">
          <w:rPr>
            <w:rFonts w:ascii="Times New Roman" w:hAnsi="Times New Roman" w:cs="Times New Roman"/>
            <w:sz w:val="28"/>
            <w:szCs w:val="28"/>
          </w:rPr>
          <w:delText xml:space="preserve">Проведение </w:delText>
        </w:r>
      </w:del>
      <w:ins w:id="68" w:author="PC1-11" w:date="2020-12-22T12:08:00Z">
        <w:r w:rsidR="00971748">
          <w:rPr>
            <w:rFonts w:ascii="Times New Roman" w:hAnsi="Times New Roman" w:cs="Times New Roman"/>
            <w:sz w:val="28"/>
            <w:szCs w:val="28"/>
          </w:rPr>
          <w:t xml:space="preserve">Провести </w:t>
        </w:r>
      </w:ins>
      <w:del w:id="69" w:author="PC1-11" w:date="2020-12-22T12:08:00Z">
        <w:r w:rsidDel="00971748">
          <w:rPr>
            <w:rFonts w:ascii="Times New Roman" w:hAnsi="Times New Roman" w:cs="Times New Roman"/>
            <w:sz w:val="28"/>
            <w:szCs w:val="28"/>
          </w:rPr>
          <w:delText xml:space="preserve">социологического </w:delText>
        </w:r>
      </w:del>
      <w:ins w:id="70" w:author="PC1-11" w:date="2020-12-22T12:08:00Z">
        <w:r w:rsidR="00971748">
          <w:rPr>
            <w:rFonts w:ascii="Times New Roman" w:hAnsi="Times New Roman" w:cs="Times New Roman"/>
            <w:sz w:val="28"/>
            <w:szCs w:val="28"/>
          </w:rPr>
          <w:t xml:space="preserve">социологическое </w:t>
        </w:r>
      </w:ins>
      <w:del w:id="71" w:author="PC1-11" w:date="2020-12-22T12:08:00Z">
        <w:r w:rsidDel="00971748">
          <w:rPr>
            <w:rFonts w:ascii="Times New Roman" w:hAnsi="Times New Roman" w:cs="Times New Roman"/>
            <w:sz w:val="28"/>
            <w:szCs w:val="28"/>
          </w:rPr>
          <w:delText>исследования</w:delText>
        </w:r>
      </w:del>
      <w:ins w:id="72" w:author="PC1-11" w:date="2020-12-22T12:08:00Z">
        <w:r w:rsidR="00971748">
          <w:rPr>
            <w:rFonts w:ascii="Times New Roman" w:hAnsi="Times New Roman" w:cs="Times New Roman"/>
            <w:sz w:val="28"/>
            <w:szCs w:val="28"/>
          </w:rPr>
          <w:t>исследование</w:t>
        </w:r>
      </w:ins>
      <w:r w:rsidR="00312A49">
        <w:rPr>
          <w:rFonts w:ascii="Times New Roman" w:hAnsi="Times New Roman" w:cs="Times New Roman"/>
          <w:sz w:val="28"/>
          <w:szCs w:val="28"/>
        </w:rPr>
        <w:t>.</w:t>
      </w:r>
    </w:p>
    <w:p w:rsidR="009850D7" w:rsidRDefault="009850D7" w:rsidP="002B5D63">
      <w:pPr>
        <w:pStyle w:val="a3"/>
        <w:numPr>
          <w:ilvl w:val="0"/>
          <w:numId w:val="1"/>
        </w:numPr>
        <w:spacing w:after="100" w:line="360" w:lineRule="auto"/>
        <w:jc w:val="both"/>
        <w:rPr>
          <w:ins w:id="73" w:author="PC1-11" w:date="2020-12-22T12:16:00Z"/>
          <w:rFonts w:ascii="Times New Roman" w:hAnsi="Times New Roman" w:cs="Times New Roman"/>
          <w:sz w:val="28"/>
          <w:szCs w:val="28"/>
        </w:rPr>
      </w:pPr>
      <w:ins w:id="74" w:author="PC1-11" w:date="2020-12-22T12:16:00Z">
        <w:r>
          <w:rPr>
            <w:rFonts w:ascii="Times New Roman" w:hAnsi="Times New Roman" w:cs="Times New Roman"/>
            <w:sz w:val="28"/>
            <w:szCs w:val="28"/>
          </w:rPr>
          <w:t>Выявить результаты исследования</w:t>
        </w:r>
      </w:ins>
      <w:r w:rsidR="00312A49">
        <w:rPr>
          <w:rFonts w:ascii="Times New Roman" w:hAnsi="Times New Roman" w:cs="Times New Roman"/>
          <w:sz w:val="28"/>
          <w:szCs w:val="28"/>
        </w:rPr>
        <w:t>.</w:t>
      </w:r>
    </w:p>
    <w:p w:rsidR="00FA016B" w:rsidRPr="00081812" w:rsidDel="009850D7" w:rsidRDefault="00FA016B" w:rsidP="002B5D63">
      <w:pPr>
        <w:pStyle w:val="a3"/>
        <w:numPr>
          <w:ilvl w:val="0"/>
          <w:numId w:val="1"/>
        </w:numPr>
        <w:spacing w:after="100" w:line="360" w:lineRule="auto"/>
        <w:jc w:val="both"/>
        <w:rPr>
          <w:del w:id="75" w:author="PC1-11" w:date="2020-12-22T12:16:00Z"/>
          <w:rFonts w:ascii="Times New Roman" w:hAnsi="Times New Roman" w:cs="Times New Roman"/>
          <w:sz w:val="28"/>
          <w:szCs w:val="28"/>
        </w:rPr>
      </w:pPr>
      <w:del w:id="76" w:author="PC1-11" w:date="2020-12-22T12:16:00Z">
        <w:r w:rsidDel="009850D7">
          <w:rPr>
            <w:rFonts w:ascii="Times New Roman" w:hAnsi="Times New Roman" w:cs="Times New Roman"/>
            <w:sz w:val="28"/>
            <w:szCs w:val="28"/>
          </w:rPr>
          <w:delText>Анализ результатов социологического исследования</w:delText>
        </w:r>
      </w:del>
    </w:p>
    <w:p w:rsidR="002B5D63" w:rsidRDefault="002B5D63" w:rsidP="002B5D63">
      <w:pPr>
        <w:pStyle w:val="a3"/>
        <w:numPr>
          <w:ilvl w:val="0"/>
          <w:numId w:val="1"/>
        </w:numPr>
        <w:spacing w:after="1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del w:id="77" w:author="PC1-11" w:date="2020-12-22T12:17:00Z">
        <w:r w:rsidDel="009850D7">
          <w:rPr>
            <w:rFonts w:ascii="Times New Roman" w:hAnsi="Times New Roman" w:cs="Times New Roman"/>
            <w:sz w:val="28"/>
            <w:szCs w:val="28"/>
          </w:rPr>
          <w:delText>Написание</w:delText>
        </w:r>
        <w:r w:rsidR="003A796D" w:rsidDel="009850D7">
          <w:rPr>
            <w:rFonts w:ascii="Times New Roman" w:hAnsi="Times New Roman" w:cs="Times New Roman"/>
            <w:sz w:val="28"/>
            <w:szCs w:val="28"/>
          </w:rPr>
          <w:delText xml:space="preserve"> основной части </w:delText>
        </w:r>
        <w:r w:rsidR="009B06C4" w:rsidDel="009850D7">
          <w:rPr>
            <w:rFonts w:ascii="Times New Roman" w:hAnsi="Times New Roman" w:cs="Times New Roman"/>
            <w:sz w:val="28"/>
            <w:szCs w:val="28"/>
          </w:rPr>
          <w:delText>диплома</w:delText>
        </w:r>
      </w:del>
      <w:ins w:id="78" w:author="PC1-11" w:date="2020-12-22T12:17:00Z">
        <w:r w:rsidR="009850D7">
          <w:rPr>
            <w:rFonts w:ascii="Times New Roman" w:hAnsi="Times New Roman" w:cs="Times New Roman"/>
            <w:sz w:val="28"/>
            <w:szCs w:val="28"/>
          </w:rPr>
          <w:t>Сформулировать вывод из результатов</w:t>
        </w:r>
      </w:ins>
      <w:r w:rsidR="00312A49">
        <w:rPr>
          <w:rFonts w:ascii="Times New Roman" w:hAnsi="Times New Roman" w:cs="Times New Roman"/>
          <w:sz w:val="28"/>
          <w:szCs w:val="28"/>
        </w:rPr>
        <w:t>.</w:t>
      </w:r>
    </w:p>
    <w:p w:rsidR="00E80672" w:rsidRDefault="00E80672" w:rsidP="002B5D63">
      <w:pPr>
        <w:pStyle w:val="a3"/>
        <w:numPr>
          <w:ilvl w:val="0"/>
          <w:numId w:val="1"/>
        </w:numPr>
        <w:spacing w:after="1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del w:id="79" w:author="PC1-11" w:date="2020-12-22T12:18:00Z">
        <w:r w:rsidDel="009850D7">
          <w:rPr>
            <w:rFonts w:ascii="Times New Roman" w:hAnsi="Times New Roman" w:cs="Times New Roman"/>
            <w:sz w:val="28"/>
            <w:szCs w:val="28"/>
          </w:rPr>
          <w:lastRenderedPageBreak/>
          <w:delText xml:space="preserve">Согласование </w:delText>
        </w:r>
      </w:del>
      <w:ins w:id="80" w:author="PC1-11" w:date="2020-12-22T12:18:00Z">
        <w:r w:rsidR="009850D7">
          <w:rPr>
            <w:rFonts w:ascii="Times New Roman" w:hAnsi="Times New Roman" w:cs="Times New Roman"/>
            <w:sz w:val="28"/>
            <w:szCs w:val="28"/>
          </w:rPr>
          <w:t xml:space="preserve">Согласовать </w:t>
        </w:r>
      </w:ins>
      <w:r>
        <w:rPr>
          <w:rFonts w:ascii="Times New Roman" w:hAnsi="Times New Roman" w:cs="Times New Roman"/>
          <w:sz w:val="28"/>
          <w:szCs w:val="28"/>
        </w:rPr>
        <w:t>и утвер</w:t>
      </w:r>
      <w:del w:id="81" w:author="PC1-11" w:date="2020-12-22T12:18:00Z">
        <w:r w:rsidDel="009850D7">
          <w:rPr>
            <w:rFonts w:ascii="Times New Roman" w:hAnsi="Times New Roman" w:cs="Times New Roman"/>
            <w:sz w:val="28"/>
            <w:szCs w:val="28"/>
          </w:rPr>
          <w:delText>ж</w:delText>
        </w:r>
      </w:del>
      <w:r>
        <w:rPr>
          <w:rFonts w:ascii="Times New Roman" w:hAnsi="Times New Roman" w:cs="Times New Roman"/>
          <w:sz w:val="28"/>
          <w:szCs w:val="28"/>
        </w:rPr>
        <w:t>д</w:t>
      </w:r>
      <w:del w:id="82" w:author="PC1-11" w:date="2020-12-22T12:18:00Z">
        <w:r w:rsidDel="009850D7">
          <w:rPr>
            <w:rFonts w:ascii="Times New Roman" w:hAnsi="Times New Roman" w:cs="Times New Roman"/>
            <w:sz w:val="28"/>
            <w:szCs w:val="28"/>
          </w:rPr>
          <w:delText>ение</w:delText>
        </w:r>
      </w:del>
      <w:ins w:id="83" w:author="PC1-11" w:date="2020-12-22T12:18:00Z">
        <w:r w:rsidR="009850D7">
          <w:rPr>
            <w:rFonts w:ascii="Times New Roman" w:hAnsi="Times New Roman" w:cs="Times New Roman"/>
            <w:sz w:val="28"/>
            <w:szCs w:val="28"/>
          </w:rPr>
          <w:t>ить</w:t>
        </w:r>
      </w:ins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1C52">
        <w:rPr>
          <w:rFonts w:ascii="Times New Roman" w:hAnsi="Times New Roman" w:cs="Times New Roman"/>
          <w:sz w:val="28"/>
          <w:szCs w:val="28"/>
        </w:rPr>
        <w:t>содержани</w:t>
      </w:r>
      <w:ins w:id="84" w:author="PC1-11" w:date="2020-12-22T12:18:00Z">
        <w:r w:rsidR="009850D7">
          <w:rPr>
            <w:rFonts w:ascii="Times New Roman" w:hAnsi="Times New Roman" w:cs="Times New Roman"/>
            <w:sz w:val="28"/>
            <w:szCs w:val="28"/>
          </w:rPr>
          <w:t>е</w:t>
        </w:r>
      </w:ins>
      <w:del w:id="85" w:author="PC1-11" w:date="2020-12-22T12:18:00Z">
        <w:r w:rsidR="00DC1C52" w:rsidDel="009850D7">
          <w:rPr>
            <w:rFonts w:ascii="Times New Roman" w:hAnsi="Times New Roman" w:cs="Times New Roman"/>
            <w:sz w:val="28"/>
            <w:szCs w:val="28"/>
          </w:rPr>
          <w:delText>я</w:delText>
        </w:r>
      </w:del>
      <w:r w:rsidR="00DC1C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диплома с консультантом</w:t>
      </w:r>
      <w:r w:rsidR="00312A49">
        <w:rPr>
          <w:rFonts w:ascii="Times New Roman" w:hAnsi="Times New Roman" w:cs="Times New Roman"/>
          <w:sz w:val="28"/>
          <w:szCs w:val="28"/>
        </w:rPr>
        <w:t>.</w:t>
      </w:r>
    </w:p>
    <w:p w:rsidR="008552C2" w:rsidRDefault="008552C2" w:rsidP="002B5D63">
      <w:pPr>
        <w:shd w:val="clear" w:color="auto" w:fill="FFFFFF"/>
        <w:spacing w:after="10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81812">
        <w:rPr>
          <w:rFonts w:ascii="Times New Roman" w:hAnsi="Times New Roman" w:cs="Times New Roman"/>
          <w:b/>
          <w:sz w:val="28"/>
          <w:szCs w:val="28"/>
        </w:rPr>
        <w:t xml:space="preserve">Актуальность: </w:t>
      </w:r>
      <w:r w:rsidRPr="0008181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доля маломобильных граждан в Москве составляет порядка 10%</w:t>
      </w:r>
      <w:ins w:id="86" w:author="PC1-11" w:date="2021-02-14T18:15:00Z">
        <w:r w:rsidR="00E94571">
          <w:rPr>
            <w:rStyle w:val="af6"/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footnoteReference w:id="3"/>
        </w:r>
      </w:ins>
      <w:r w:rsidRPr="0008181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Я считаю, что необходимо создать им комфортные условия. Да, немало сделано для удобства их жизни, но остались еще сферы, которые нужно доработать, чтобы они могли воспользоваться максимальным количеством услуг и возможностей и ни в чем не нуждались</w:t>
      </w:r>
      <w:ins w:id="96" w:author="PC1-11" w:date="2020-10-19T17:55:00Z">
        <w:r w:rsidR="00F7521F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t xml:space="preserve">. Например, </w:t>
        </w:r>
      </w:ins>
      <w:ins w:id="97" w:author="PC1-11" w:date="2020-10-20T21:27:00Z">
        <w:r w:rsidR="007B433F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t>некоторые мосты недосту</w:t>
        </w:r>
        <w:r w:rsidR="002238C6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t>пны для данного слоя населения.</w:t>
        </w:r>
      </w:ins>
      <w:ins w:id="98" w:author="PC1-11" w:date="2021-02-18T21:56:00Z">
        <w:r w:rsidR="002238C6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t xml:space="preserve"> Это я заметила во время </w:t>
        </w:r>
      </w:ins>
      <w:ins w:id="99" w:author="PC1-11" w:date="2021-02-18T21:57:00Z">
        <w:r w:rsidR="002238C6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t>вело</w:t>
        </w:r>
      </w:ins>
      <w:ins w:id="100" w:author="PC1-11" w:date="2021-02-18T21:56:00Z">
        <w:r w:rsidR="002238C6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t>прогулки</w:t>
        </w:r>
      </w:ins>
      <w:ins w:id="101" w:author="PC1-11" w:date="2021-02-18T21:57:00Z">
        <w:r w:rsidR="002238C6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t xml:space="preserve"> с семьёй вдоль Москвы реки. </w:t>
        </w:r>
      </w:ins>
      <w:ins w:id="102" w:author="PC1-11" w:date="2021-02-18T21:58:00Z">
        <w:r w:rsidR="002238C6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t xml:space="preserve">Было очень неудобно поднимать велосипеды, и даже не представляю насколько тяжело поднимать коляски по подобным мостам. </w:t>
        </w:r>
      </w:ins>
      <w:ins w:id="103" w:author="PC1-11" w:date="2021-02-18T21:59:00Z">
        <w:r w:rsidR="002238C6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t>С</w:t>
        </w:r>
      </w:ins>
      <w:ins w:id="104" w:author="PC1-11" w:date="2020-10-20T21:27:00Z">
        <w:r w:rsidR="007B433F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t>читаю, для таких мостов необходимо принять меры, чтобы они стали доступнее</w:t>
        </w:r>
        <w:r w:rsidR="00B22BEB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t xml:space="preserve"> для маломобильных </w:t>
        </w:r>
      </w:ins>
      <w:ins w:id="105" w:author="PC1-11" w:date="2020-10-20T21:29:00Z">
        <w:r w:rsidR="00D37D27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t>граждан,</w:t>
        </w:r>
      </w:ins>
      <w:ins w:id="106" w:author="PC1-11" w:date="2020-10-20T21:27:00Z">
        <w:r w:rsidR="00B22BEB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t xml:space="preserve"> и он</w:t>
        </w:r>
      </w:ins>
      <w:ins w:id="107" w:author="PC1-11" w:date="2020-10-20T21:29:00Z">
        <w:r w:rsidR="00B22BEB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t>и</w:t>
        </w:r>
      </w:ins>
      <w:ins w:id="108" w:author="PC1-11" w:date="2020-10-20T21:27:00Z">
        <w:r w:rsidR="007B433F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t xml:space="preserve"> смогли п</w:t>
        </w:r>
      </w:ins>
      <w:ins w:id="109" w:author="PC1-11" w:date="2020-10-20T21:29:00Z">
        <w:r w:rsidR="00B22BEB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t>е</w:t>
        </w:r>
      </w:ins>
      <w:ins w:id="110" w:author="PC1-11" w:date="2020-10-20T21:27:00Z">
        <w:r w:rsidR="007B433F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t>редвигаться по городу без трудностей</w:t>
        </w:r>
      </w:ins>
      <w:r w:rsidR="007C39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9C1F0D" w:rsidRDefault="005E3D9D" w:rsidP="002B5D63">
      <w:pPr>
        <w:shd w:val="clear" w:color="auto" w:fill="FFFFFF"/>
        <w:spacing w:after="100" w:line="360" w:lineRule="auto"/>
        <w:jc w:val="both"/>
        <w:rPr>
          <w:ins w:id="111" w:author="PC1-11" w:date="2020-12-22T10:45:00Z"/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E3D9D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Гипотеза:</w:t>
      </w:r>
      <w:r w:rsidR="00046DEF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del w:id="112" w:author="PC1-11" w:date="2020-12-25T17:43:00Z">
        <w:r w:rsidR="00046DEF" w:rsidDel="00F247CD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delText xml:space="preserve">изучая статьи с описанием жизни маломобильных граждан, </w:delText>
        </w:r>
      </w:del>
      <w:r w:rsidR="00046DE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мы можем предположить, что</w:t>
      </w:r>
      <w:ins w:id="113" w:author="PC1-11" w:date="2021-02-14T18:17:00Z">
        <w:r w:rsidR="00EC715D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t xml:space="preserve"> </w:t>
        </w:r>
      </w:ins>
      <w:del w:id="114" w:author="PC1-11" w:date="2021-02-14T18:17:00Z">
        <w:r w:rsidR="00046DEF" w:rsidDel="00EC715D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delText xml:space="preserve"> их </w:delText>
        </w:r>
      </w:del>
      <w:r w:rsidR="00046DE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права</w:t>
      </w:r>
      <w:ins w:id="115" w:author="PC1-11" w:date="2021-02-14T18:17:00Z">
        <w:r w:rsidR="00EC715D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t xml:space="preserve"> маломобильных граждан в большинстве своём не ущемлены.</w:t>
        </w:r>
      </w:ins>
      <w:r w:rsidR="00046DE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ins w:id="116" w:author="PC1-11" w:date="2021-02-14T18:18:00Z">
        <w:r w:rsidR="00EC715D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t>Сейчас, у них есть много возможностей для того, чтобы чувствовать</w:t>
        </w:r>
      </w:ins>
      <w:r w:rsidR="00E22A4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ins w:id="117" w:author="PC1-11" w:date="2021-02-14T18:18:00Z">
        <w:r w:rsidR="00EC715D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t>себя в обществе</w:t>
        </w:r>
      </w:ins>
      <w:r w:rsidR="00E22A4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полноценно</w:t>
      </w:r>
      <w:ins w:id="118" w:author="PC1-11" w:date="2021-02-14T18:18:00Z">
        <w:r w:rsidR="00EC715D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t xml:space="preserve">. </w:t>
        </w:r>
      </w:ins>
      <w:ins w:id="119" w:author="PC1-11" w:date="2021-02-14T18:19:00Z">
        <w:r w:rsidR="00EC715D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t xml:space="preserve">Например, программа «Московское долголетие» для пенсионеров. </w:t>
        </w:r>
      </w:ins>
      <w:del w:id="120" w:author="PC1-11" w:date="2021-02-14T18:18:00Z">
        <w:r w:rsidR="00E250BA" w:rsidDel="00EC715D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delText xml:space="preserve">не ущемлены, </w:delText>
        </w:r>
      </w:del>
      <w:ins w:id="121" w:author="PC1-11" w:date="2021-02-14T18:19:00Z">
        <w:r w:rsidR="00EC715D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t>Н</w:t>
        </w:r>
      </w:ins>
      <w:del w:id="122" w:author="PC1-11" w:date="2021-02-14T18:19:00Z">
        <w:r w:rsidR="00E250BA" w:rsidDel="00EC715D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delText>н</w:delText>
        </w:r>
      </w:del>
      <w:proofErr w:type="gramStart"/>
      <w:r w:rsidR="00E250B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</w:t>
      </w:r>
      <w:proofErr w:type="gramEnd"/>
      <w:ins w:id="123" w:author="PC1-11" w:date="2021-02-14T18:19:00Z">
        <w:r w:rsidR="00EC715D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t xml:space="preserve"> можно </w:t>
        </w:r>
        <w:proofErr w:type="gramStart"/>
        <w:r w:rsidR="00EC715D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t>было</w:t>
        </w:r>
        <w:proofErr w:type="gramEnd"/>
        <w:r w:rsidR="00EC715D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t xml:space="preserve"> бы сделать ещё больше подобных программ</w:t>
        </w:r>
      </w:ins>
      <w:ins w:id="124" w:author="PC1-11" w:date="2021-02-14T18:21:00Z">
        <w:r w:rsidR="00EC715D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t xml:space="preserve"> для разных групп населения или придумать какие-то альтернативы для того, чтобы маломобильные граждане чувствовали</w:t>
        </w:r>
      </w:ins>
      <w:ins w:id="125" w:author="PC1-11" w:date="2021-02-14T18:22:00Z">
        <w:r w:rsidR="00EC715D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t xml:space="preserve"> себя полноценными членами общества</w:t>
        </w:r>
      </w:ins>
      <w:r w:rsidR="007C39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del w:id="126" w:author="PC1-11" w:date="2021-02-14T18:19:00Z">
        <w:r w:rsidR="00E250BA" w:rsidDel="00EC715D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delText xml:space="preserve"> </w:delText>
        </w:r>
        <w:r w:rsidR="00046DEF" w:rsidDel="00EC715D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delText>качество их жизни могло бы быть на лучшем уровне, чем находится</w:delText>
        </w:r>
      </w:del>
    </w:p>
    <w:p w:rsidR="003C2915" w:rsidRDefault="002178FF">
      <w:pPr>
        <w:spacing w:line="360" w:lineRule="auto"/>
        <w:rPr>
          <w:ins w:id="127" w:author="PC1-11" w:date="2021-02-14T18:35:00Z"/>
          <w:rStyle w:val="a4"/>
          <w:rFonts w:ascii="Times New Roman" w:hAnsi="Times New Roman" w:cs="Times New Roman"/>
          <w:sz w:val="28"/>
          <w:szCs w:val="28"/>
        </w:rPr>
        <w:pPrChange w:id="128" w:author="PC1-11" w:date="2021-02-18T22:00:00Z">
          <w:pPr/>
        </w:pPrChange>
      </w:pPr>
      <w:ins w:id="129" w:author="PC1-11" w:date="2020-12-22T11:01:00Z">
        <w:r>
          <w:rPr>
            <w:rFonts w:ascii="Times New Roman" w:eastAsia="Times New Roman" w:hAnsi="Times New Roman" w:cs="Times New Roman"/>
            <w:b/>
            <w:color w:val="222222"/>
            <w:sz w:val="28"/>
            <w:szCs w:val="28"/>
            <w:lang w:eastAsia="ru-RU"/>
          </w:rPr>
          <w:t>Объект исследовани</w:t>
        </w:r>
      </w:ins>
      <w:ins w:id="130" w:author="PC1-11" w:date="2020-12-22T11:02:00Z">
        <w:r>
          <w:rPr>
            <w:rFonts w:ascii="Times New Roman" w:eastAsia="Times New Roman" w:hAnsi="Times New Roman" w:cs="Times New Roman"/>
            <w:b/>
            <w:color w:val="222222"/>
            <w:sz w:val="28"/>
            <w:szCs w:val="28"/>
            <w:lang w:eastAsia="ru-RU"/>
          </w:rPr>
          <w:t>я:</w:t>
        </w:r>
      </w:ins>
      <w:ins w:id="131" w:author="PC1-11" w:date="2021-02-14T18:35:00Z">
        <w:r w:rsidR="000917FC">
          <w:rPr>
            <w:rFonts w:ascii="Times New Roman" w:eastAsia="Times New Roman" w:hAnsi="Times New Roman" w:cs="Times New Roman"/>
            <w:b/>
            <w:color w:val="222222"/>
            <w:sz w:val="28"/>
            <w:szCs w:val="28"/>
            <w:lang w:eastAsia="ru-RU"/>
          </w:rPr>
          <w:t xml:space="preserve"> </w:t>
        </w:r>
      </w:ins>
      <w:ins w:id="132" w:author="PC1-11" w:date="2021-02-14T18:33:00Z">
        <w:r w:rsidR="000917FC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t>различные статистики, связанные с жизнью маломобильных граждан</w:t>
        </w:r>
      </w:ins>
      <w:r w:rsidR="007C39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ins w:id="133" w:author="PC1-11" w:date="2021-02-14T18:33:00Z">
        <w:r w:rsidR="000917FC" w:rsidDel="000917FC">
          <w:rPr>
            <w:rStyle w:val="a4"/>
          </w:rPr>
          <w:t xml:space="preserve"> </w:t>
        </w:r>
      </w:ins>
    </w:p>
    <w:p w:rsidR="003C2915" w:rsidRDefault="004E3710">
      <w:pPr>
        <w:spacing w:line="360" w:lineRule="auto"/>
        <w:rPr>
          <w:ins w:id="134" w:author="PC1-11" w:date="2020-12-25T17:46:00Z"/>
          <w:rFonts w:ascii="Times New Roman" w:hAnsi="Times New Roman" w:cs="Times New Roman"/>
          <w:sz w:val="28"/>
          <w:szCs w:val="28"/>
          <w:rPrChange w:id="135" w:author="PC1-11" w:date="2021-02-14T18:36:00Z">
            <w:rPr>
              <w:ins w:id="136" w:author="PC1-11" w:date="2020-12-25T17:46:00Z"/>
              <w:rFonts w:ascii="Times New Roman" w:eastAsia="Times New Roman" w:hAnsi="Times New Roman" w:cs="Times New Roman"/>
              <w:color w:val="222222"/>
              <w:sz w:val="28"/>
              <w:szCs w:val="28"/>
              <w:lang w:eastAsia="ru-RU"/>
            </w:rPr>
          </w:rPrChange>
        </w:rPr>
        <w:pPrChange w:id="137" w:author="PC1-11" w:date="2021-02-18T22:00:00Z">
          <w:pPr/>
        </w:pPrChange>
      </w:pPr>
      <w:ins w:id="138" w:author="PC1-11" w:date="2021-02-14T18:36:00Z">
        <w:r w:rsidRPr="004E3710">
          <w:rPr>
            <w:rStyle w:val="a4"/>
            <w:rFonts w:ascii="Times New Roman" w:hAnsi="Times New Roman" w:cs="Times New Roman"/>
            <w:b/>
            <w:sz w:val="28"/>
            <w:szCs w:val="28"/>
            <w:rPrChange w:id="139" w:author="PC1-11" w:date="2021-02-14T18:36:00Z">
              <w:rPr>
                <w:rStyle w:val="a4"/>
                <w:rFonts w:ascii="Times New Roman" w:hAnsi="Times New Roman" w:cs="Times New Roman"/>
                <w:sz w:val="28"/>
                <w:szCs w:val="28"/>
              </w:rPr>
            </w:rPrChange>
          </w:rPr>
          <w:t xml:space="preserve">Предмет исследования: </w:t>
        </w:r>
        <w:r w:rsidR="000917FC">
          <w:rPr>
            <w:rStyle w:val="a4"/>
            <w:rFonts w:ascii="Times New Roman" w:hAnsi="Times New Roman" w:cs="Times New Roman"/>
            <w:sz w:val="28"/>
            <w:szCs w:val="28"/>
          </w:rPr>
          <w:t>качество жизни маломобильных граждан</w:t>
        </w:r>
      </w:ins>
      <w:r w:rsidR="007C395A">
        <w:rPr>
          <w:rStyle w:val="a4"/>
          <w:rFonts w:ascii="Times New Roman" w:hAnsi="Times New Roman" w:cs="Times New Roman"/>
          <w:sz w:val="28"/>
          <w:szCs w:val="28"/>
        </w:rPr>
        <w:t>.</w:t>
      </w:r>
    </w:p>
    <w:p w:rsidR="003C2915" w:rsidRDefault="004E3710">
      <w:pPr>
        <w:spacing w:line="360" w:lineRule="auto"/>
        <w:rPr>
          <w:del w:id="140" w:author="PC1-11" w:date="2020-12-22T10:45:00Z"/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pPrChange w:id="141" w:author="PC1-11" w:date="2021-02-18T22:00:00Z">
          <w:pPr>
            <w:shd w:val="clear" w:color="auto" w:fill="FFFFFF"/>
            <w:spacing w:after="100" w:line="360" w:lineRule="auto"/>
            <w:jc w:val="both"/>
          </w:pPr>
        </w:pPrChange>
      </w:pPr>
      <w:ins w:id="142" w:author="PC1-11" w:date="2020-12-25T17:46:00Z">
        <w:r w:rsidRPr="004E3710">
          <w:rPr>
            <w:rFonts w:ascii="Times New Roman" w:eastAsia="Times New Roman" w:hAnsi="Times New Roman" w:cs="Times New Roman"/>
            <w:b/>
            <w:color w:val="222222"/>
            <w:sz w:val="28"/>
            <w:szCs w:val="28"/>
            <w:lang w:eastAsia="ru-RU"/>
            <w:rPrChange w:id="143" w:author="PC1-11" w:date="2020-12-25T17:46:00Z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rPrChange>
          </w:rPr>
          <w:t>Метод исследования</w:t>
        </w:r>
        <w:r w:rsidR="00084CB5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t>: контент-анализ</w:t>
        </w:r>
      </w:ins>
      <w:r w:rsidR="00BF6F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D863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</w:t>
      </w:r>
      <w:r w:rsidR="00BF6F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D863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</w:t>
      </w:r>
      <w:r w:rsidR="00BF6F1A" w:rsidRPr="00BF6F1A">
        <w:rPr>
          <w:rFonts w:ascii="Times New Roman" w:hAnsi="Times New Roman" w:cs="Times New Roman"/>
          <w:sz w:val="28"/>
          <w:szCs w:val="28"/>
          <w:shd w:val="clear" w:color="auto" w:fill="FFFFFF"/>
        </w:rPr>
        <w:t>стандартный </w:t>
      </w:r>
      <w:r w:rsidRPr="00BF6F1A">
        <w:rPr>
          <w:rFonts w:ascii="Times New Roman" w:hAnsi="Times New Roman" w:cs="Times New Roman"/>
          <w:sz w:val="28"/>
          <w:szCs w:val="28"/>
        </w:rPr>
        <w:fldChar w:fldCharType="begin"/>
      </w:r>
      <w:r w:rsidR="00BF6F1A" w:rsidRPr="00BF6F1A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"https://ru.wikipedia.org/wiki/%D0%9C%D0%B5%D1%82%D0%BE%D0%B4" \o "Метод" </w:instrText>
      </w:r>
      <w:r w:rsidRPr="00BF6F1A">
        <w:rPr>
          <w:rFonts w:ascii="Times New Roman" w:hAnsi="Times New Roman" w:cs="Times New Roman"/>
          <w:sz w:val="28"/>
          <w:szCs w:val="28"/>
        </w:rPr>
        <w:fldChar w:fldCharType="separate"/>
      </w:r>
      <w:r w:rsidR="00BF6F1A" w:rsidRPr="00BF6F1A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метод</w:t>
      </w:r>
      <w:r w:rsidRPr="00BF6F1A">
        <w:rPr>
          <w:rFonts w:ascii="Times New Roman" w:hAnsi="Times New Roman" w:cs="Times New Roman"/>
          <w:sz w:val="28"/>
          <w:szCs w:val="28"/>
        </w:rPr>
        <w:fldChar w:fldCharType="end"/>
      </w:r>
      <w:r w:rsidR="00BF6F1A" w:rsidRPr="00BF6F1A">
        <w:rPr>
          <w:rFonts w:ascii="Times New Roman" w:hAnsi="Times New Roman" w:cs="Times New Roman"/>
          <w:sz w:val="28"/>
          <w:szCs w:val="28"/>
          <w:shd w:val="clear" w:color="auto" w:fill="FFFFFF"/>
        </w:rPr>
        <w:t> исследования в области </w:t>
      </w:r>
      <w:r w:rsidRPr="00BF6F1A">
        <w:rPr>
          <w:rFonts w:ascii="Times New Roman" w:hAnsi="Times New Roman" w:cs="Times New Roman"/>
          <w:sz w:val="28"/>
          <w:szCs w:val="28"/>
        </w:rPr>
        <w:fldChar w:fldCharType="begin"/>
      </w:r>
      <w:r w:rsidR="00BF6F1A" w:rsidRPr="00BF6F1A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"https://ru.wikipedia.org/wiki/%D0%9E%D0%B1%D1%89%D0%B5%D1%81%D1%82%D0%B2%D0%B5%D0%BD%D0%BD%D1%8B%D0%B5_%D0%BD%D0%B0%D1%83%D0%BA%D0%B8" \o "Общественные науки" </w:instrText>
      </w:r>
      <w:r w:rsidRPr="00BF6F1A">
        <w:rPr>
          <w:rFonts w:ascii="Times New Roman" w:hAnsi="Times New Roman" w:cs="Times New Roman"/>
          <w:sz w:val="28"/>
          <w:szCs w:val="28"/>
        </w:rPr>
        <w:fldChar w:fldCharType="separate"/>
      </w:r>
      <w:r w:rsidR="00BF6F1A" w:rsidRPr="00BF6F1A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общественных наук</w:t>
      </w:r>
      <w:r w:rsidRPr="00BF6F1A">
        <w:rPr>
          <w:rFonts w:ascii="Times New Roman" w:hAnsi="Times New Roman" w:cs="Times New Roman"/>
          <w:sz w:val="28"/>
          <w:szCs w:val="28"/>
        </w:rPr>
        <w:fldChar w:fldCharType="end"/>
      </w:r>
      <w:r w:rsidR="00BF6F1A" w:rsidRPr="00BF6F1A">
        <w:rPr>
          <w:rFonts w:ascii="Times New Roman" w:hAnsi="Times New Roman" w:cs="Times New Roman"/>
          <w:sz w:val="28"/>
          <w:szCs w:val="28"/>
          <w:shd w:val="clear" w:color="auto" w:fill="FFFFFF"/>
        </w:rPr>
        <w:t>, предметом анализа которого является содержание </w:t>
      </w:r>
      <w:r w:rsidRPr="00BF6F1A">
        <w:rPr>
          <w:rFonts w:ascii="Times New Roman" w:hAnsi="Times New Roman" w:cs="Times New Roman"/>
          <w:sz w:val="28"/>
          <w:szCs w:val="28"/>
        </w:rPr>
        <w:fldChar w:fldCharType="begin"/>
      </w:r>
      <w:r w:rsidR="00BF6F1A" w:rsidRPr="00BF6F1A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"https://ru.wikipedia.org/wiki/%D0%A2%D0%B5%D0%BA%D1%81%D1%82" \o "Текст" </w:instrText>
      </w:r>
      <w:r w:rsidRPr="00BF6F1A">
        <w:rPr>
          <w:rFonts w:ascii="Times New Roman" w:hAnsi="Times New Roman" w:cs="Times New Roman"/>
          <w:sz w:val="28"/>
          <w:szCs w:val="28"/>
        </w:rPr>
        <w:fldChar w:fldCharType="separate"/>
      </w:r>
      <w:r w:rsidR="00BF6F1A" w:rsidRPr="00BF6F1A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текстовых</w:t>
      </w:r>
      <w:r w:rsidRPr="00BF6F1A">
        <w:rPr>
          <w:rFonts w:ascii="Times New Roman" w:hAnsi="Times New Roman" w:cs="Times New Roman"/>
          <w:sz w:val="28"/>
          <w:szCs w:val="28"/>
        </w:rPr>
        <w:fldChar w:fldCharType="end"/>
      </w:r>
      <w:r w:rsidR="00BF6F1A" w:rsidRPr="00BF6F1A">
        <w:rPr>
          <w:rFonts w:ascii="Times New Roman" w:hAnsi="Times New Roman" w:cs="Times New Roman"/>
          <w:sz w:val="28"/>
          <w:szCs w:val="28"/>
          <w:shd w:val="clear" w:color="auto" w:fill="FFFFFF"/>
        </w:rPr>
        <w:t> массивов и продуктов коммуникативной </w:t>
      </w:r>
      <w:r w:rsidRPr="00BF6F1A">
        <w:rPr>
          <w:rFonts w:ascii="Times New Roman" w:hAnsi="Times New Roman" w:cs="Times New Roman"/>
          <w:sz w:val="28"/>
          <w:szCs w:val="28"/>
        </w:rPr>
        <w:fldChar w:fldCharType="begin"/>
      </w:r>
      <w:r w:rsidR="00BF6F1A" w:rsidRPr="00BF6F1A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"https://ru.wikipedia.org/wiki/%D0%9A%D0%BE%D1%80%D1%80%D0%B5%D1%81%D0%BF%D0%BE%D0%BD%D0%B4%D0%B5%D0%BD%D1%86%D0%B8%D1%8F" \o "Корреспонденция" </w:instrText>
      </w:r>
      <w:r w:rsidRPr="00BF6F1A">
        <w:rPr>
          <w:rFonts w:ascii="Times New Roman" w:hAnsi="Times New Roman" w:cs="Times New Roman"/>
          <w:sz w:val="28"/>
          <w:szCs w:val="28"/>
        </w:rPr>
        <w:fldChar w:fldCharType="separate"/>
      </w:r>
      <w:r w:rsidR="00BF6F1A" w:rsidRPr="00BF6F1A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корреспонденции</w:t>
      </w:r>
      <w:r w:rsidRPr="00BF6F1A">
        <w:rPr>
          <w:rFonts w:ascii="Times New Roman" w:hAnsi="Times New Roman" w:cs="Times New Roman"/>
          <w:sz w:val="28"/>
          <w:szCs w:val="28"/>
        </w:rPr>
        <w:fldChar w:fldCharType="end"/>
      </w:r>
      <w:r w:rsidR="00D8630E">
        <w:rPr>
          <w:rFonts w:ascii="Times New Roman" w:hAnsi="Times New Roman" w:cs="Times New Roman"/>
          <w:sz w:val="28"/>
          <w:szCs w:val="28"/>
        </w:rPr>
        <w:t>»</w:t>
      </w:r>
      <w:ins w:id="144" w:author="PC1-11" w:date="2021-02-14T18:03:00Z">
        <w:r w:rsidR="00E311B5">
          <w:rPr>
            <w:rStyle w:val="af6"/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footnoteReference w:id="4"/>
        </w:r>
      </w:ins>
      <w:r w:rsidR="007C39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ins w:id="273" w:author="PC1-11" w:date="2020-12-22T10:45:00Z">
        <w:r w:rsidR="009C1F0D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br w:type="page"/>
        </w:r>
      </w:ins>
      <w:r w:rsidR="009070AE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lastRenderedPageBreak/>
        <w:t xml:space="preserve">Глава </w:t>
      </w:r>
      <w:r w:rsidR="00463770" w:rsidRPr="00463770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en-US" w:eastAsia="ru-RU"/>
        </w:rPr>
        <w:t>I</w:t>
      </w:r>
      <w:ins w:id="274" w:author="PC1-11" w:date="2021-02-24T12:06:00Z">
        <w:r w:rsidRPr="004E3710">
          <w:rPr>
            <w:rFonts w:ascii="Times New Roman" w:eastAsia="Times New Roman" w:hAnsi="Times New Roman" w:cs="Times New Roman"/>
            <w:b/>
            <w:color w:val="222222"/>
            <w:sz w:val="28"/>
            <w:szCs w:val="28"/>
            <w:lang w:val="en-US" w:eastAsia="ru-RU"/>
            <w:rPrChange w:id="275" w:author="PC1-11" w:date="2021-02-24T12:07:00Z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</w:rPrChange>
          </w:rPr>
          <w:t>I</w:t>
        </w:r>
        <w:r w:rsidRPr="004E3710">
          <w:rPr>
            <w:rFonts w:ascii="Times New Roman" w:eastAsia="Times New Roman" w:hAnsi="Times New Roman" w:cs="Times New Roman"/>
            <w:b/>
            <w:color w:val="222222"/>
            <w:sz w:val="28"/>
            <w:szCs w:val="28"/>
            <w:lang w:eastAsia="ru-RU"/>
            <w:rPrChange w:id="276" w:author="PC1-11" w:date="2021-02-24T12:07:00Z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</w:rPrChange>
          </w:rPr>
          <w:t>.</w:t>
        </w:r>
      </w:ins>
      <w:ins w:id="277" w:author="PC1-11" w:date="2021-02-24T12:37:00Z">
        <w:r w:rsidR="00F0303B">
          <w:rPr>
            <w:rFonts w:ascii="Times New Roman" w:eastAsia="Times New Roman" w:hAnsi="Times New Roman" w:cs="Times New Roman"/>
            <w:b/>
            <w:color w:val="222222"/>
            <w:sz w:val="28"/>
            <w:szCs w:val="28"/>
            <w:lang w:eastAsia="ru-RU"/>
          </w:rPr>
          <w:t xml:space="preserve"> </w:t>
        </w:r>
      </w:ins>
      <w:del w:id="278" w:author="PC1-11" w:date="2021-02-24T12:06:00Z">
        <w:r w:rsidR="00046DEF" w:rsidDel="004D46C8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delText xml:space="preserve"> </w:delText>
        </w:r>
      </w:del>
      <w:ins w:id="279" w:author="PC1-11" w:date="2021-02-24T12:06:00Z">
        <w:r w:rsidRPr="004E3710">
          <w:rPr>
            <w:rFonts w:ascii="Times New Roman" w:eastAsia="Times New Roman" w:hAnsi="Times New Roman" w:cs="Times New Roman"/>
            <w:b/>
            <w:color w:val="222222"/>
            <w:sz w:val="28"/>
            <w:szCs w:val="28"/>
            <w:lang w:eastAsia="ru-RU"/>
            <w:rPrChange w:id="280" w:author="PC1-11" w:date="2021-02-24T12:06:00Z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rPrChange>
          </w:rPr>
          <w:t>Т</w:t>
        </w:r>
      </w:ins>
    </w:p>
    <w:p w:rsidR="003C2915" w:rsidRDefault="005618C3">
      <w:pPr>
        <w:spacing w:line="360" w:lineRule="auto"/>
        <w:rPr>
          <w:ins w:id="281" w:author="PC1-11" w:date="2021-01-14T13:44:00Z"/>
          <w:rFonts w:ascii="Times New Roman" w:hAnsi="Times New Roman" w:cs="Times New Roman"/>
          <w:b/>
          <w:sz w:val="28"/>
        </w:rPr>
        <w:pPrChange w:id="282" w:author="PC1-11" w:date="2021-02-18T22:00:00Z">
          <w:pPr/>
        </w:pPrChange>
      </w:pPr>
      <w:ins w:id="283" w:author="PC1-11" w:date="2020-12-22T09:57:00Z">
        <w:r>
          <w:rPr>
            <w:rFonts w:ascii="Times New Roman" w:hAnsi="Times New Roman" w:cs="Times New Roman"/>
            <w:b/>
            <w:sz w:val="28"/>
          </w:rPr>
          <w:t>еоретическое</w:t>
        </w:r>
      </w:ins>
      <w:ins w:id="284" w:author="PC1-11" w:date="2020-12-22T09:55:00Z">
        <w:r>
          <w:rPr>
            <w:rFonts w:ascii="Times New Roman" w:hAnsi="Times New Roman" w:cs="Times New Roman"/>
            <w:b/>
            <w:sz w:val="28"/>
          </w:rPr>
          <w:t xml:space="preserve"> обоснование</w:t>
        </w:r>
      </w:ins>
      <w:r w:rsidR="00463770" w:rsidRPr="00D85794">
        <w:rPr>
          <w:rFonts w:ascii="Times New Roman" w:hAnsi="Times New Roman" w:cs="Times New Roman"/>
          <w:b/>
          <w:sz w:val="28"/>
        </w:rPr>
        <w:t>.</w:t>
      </w:r>
    </w:p>
    <w:p w:rsidR="00C30325" w:rsidRPr="00D85794" w:rsidRDefault="00C30325">
      <w:pPr>
        <w:rPr>
          <w:ins w:id="285" w:author="PC1-11" w:date="2020-12-22T10:42:00Z"/>
          <w:rFonts w:ascii="Times New Roman" w:hAnsi="Times New Roman" w:cs="Times New Roman"/>
          <w:b/>
          <w:sz w:val="28"/>
        </w:rPr>
      </w:pPr>
      <w:ins w:id="286" w:author="PC1-11" w:date="2021-01-14T13:45:00Z">
        <w:r>
          <w:rPr>
            <w:rFonts w:ascii="Times New Roman" w:hAnsi="Times New Roman" w:cs="Times New Roman"/>
            <w:b/>
            <w:sz w:val="28"/>
          </w:rPr>
          <w:t>§</w:t>
        </w:r>
      </w:ins>
      <w:ins w:id="287" w:author="PC1-11" w:date="2021-01-14T13:46:00Z">
        <w:r>
          <w:rPr>
            <w:rFonts w:ascii="Times New Roman" w:hAnsi="Times New Roman" w:cs="Times New Roman"/>
            <w:b/>
            <w:sz w:val="28"/>
          </w:rPr>
          <w:t>1. Основные понятия</w:t>
        </w:r>
      </w:ins>
      <w:r w:rsidR="008F1123" w:rsidRPr="00D85794">
        <w:rPr>
          <w:rFonts w:ascii="Times New Roman" w:hAnsi="Times New Roman" w:cs="Times New Roman"/>
          <w:b/>
          <w:sz w:val="28"/>
        </w:rPr>
        <w:t>.</w:t>
      </w:r>
    </w:p>
    <w:p w:rsidR="003C2915" w:rsidRDefault="00D139FB">
      <w:pPr>
        <w:spacing w:line="360" w:lineRule="auto"/>
        <w:rPr>
          <w:ins w:id="288" w:author="PC1-11" w:date="2020-12-22T10:04:00Z"/>
          <w:rFonts w:ascii="Times New Roman" w:hAnsi="Times New Roman" w:cs="Times New Roman"/>
          <w:sz w:val="28"/>
          <w:rPrChange w:id="289" w:author="PC1-11" w:date="2020-12-22T10:42:00Z">
            <w:rPr>
              <w:ins w:id="290" w:author="PC1-11" w:date="2020-12-22T10:04:00Z"/>
              <w:rFonts w:ascii="Times New Roman" w:hAnsi="Times New Roman" w:cs="Times New Roman"/>
              <w:b/>
              <w:sz w:val="28"/>
            </w:rPr>
          </w:rPrChange>
        </w:rPr>
        <w:pPrChange w:id="291" w:author="PC1-11" w:date="2020-12-22T11:17:00Z">
          <w:pPr/>
        </w:pPrChange>
      </w:pPr>
      <w:ins w:id="292" w:author="PC1-11" w:date="2020-12-22T10:43:00Z">
        <w:r>
          <w:rPr>
            <w:rFonts w:ascii="Times New Roman" w:hAnsi="Times New Roman" w:cs="Times New Roman"/>
            <w:sz w:val="28"/>
          </w:rPr>
          <w:t xml:space="preserve">Считаю нужным </w:t>
        </w:r>
      </w:ins>
      <w:ins w:id="293" w:author="PC1-11" w:date="2021-01-11T16:50:00Z">
        <w:r w:rsidR="004B46E4">
          <w:rPr>
            <w:rFonts w:ascii="Times New Roman" w:hAnsi="Times New Roman" w:cs="Times New Roman"/>
            <w:sz w:val="28"/>
          </w:rPr>
          <w:t>в</w:t>
        </w:r>
      </w:ins>
      <w:ins w:id="294" w:author="PC1-11" w:date="2020-12-22T10:43:00Z">
        <w:r w:rsidR="004B46E4">
          <w:rPr>
            <w:rFonts w:ascii="Times New Roman" w:hAnsi="Times New Roman" w:cs="Times New Roman"/>
            <w:sz w:val="28"/>
          </w:rPr>
          <w:t xml:space="preserve"> начал</w:t>
        </w:r>
      </w:ins>
      <w:ins w:id="295" w:author="PC1-11" w:date="2021-01-11T16:51:00Z">
        <w:r w:rsidR="004B46E4">
          <w:rPr>
            <w:rFonts w:ascii="Times New Roman" w:hAnsi="Times New Roman" w:cs="Times New Roman"/>
            <w:sz w:val="28"/>
          </w:rPr>
          <w:t>е</w:t>
        </w:r>
      </w:ins>
      <w:ins w:id="296" w:author="PC1-11" w:date="2020-12-22T10:43:00Z">
        <w:r>
          <w:rPr>
            <w:rFonts w:ascii="Times New Roman" w:hAnsi="Times New Roman" w:cs="Times New Roman"/>
            <w:sz w:val="28"/>
          </w:rPr>
          <w:t xml:space="preserve"> дать опреде</w:t>
        </w:r>
        <w:r w:rsidR="00075CB8">
          <w:rPr>
            <w:rFonts w:ascii="Times New Roman" w:hAnsi="Times New Roman" w:cs="Times New Roman"/>
            <w:sz w:val="28"/>
          </w:rPr>
          <w:t>ления основным понятиям, которые будут использоваться в дипломе.</w:t>
        </w:r>
      </w:ins>
      <w:ins w:id="297" w:author="PC1-11" w:date="2020-12-22T12:39:00Z">
        <w:r w:rsidR="00F23666">
          <w:rPr>
            <w:rFonts w:ascii="Times New Roman" w:hAnsi="Times New Roman" w:cs="Times New Roman"/>
            <w:sz w:val="28"/>
          </w:rPr>
          <w:t xml:space="preserve"> </w:t>
        </w:r>
      </w:ins>
    </w:p>
    <w:p w:rsidR="003C2915" w:rsidRDefault="002819E8">
      <w:pPr>
        <w:pStyle w:val="ac"/>
        <w:shd w:val="clear" w:color="auto" w:fill="FFFFFF"/>
        <w:spacing w:before="150" w:beforeAutospacing="0" w:after="225" w:afterAutospacing="0" w:line="360" w:lineRule="auto"/>
        <w:jc w:val="both"/>
        <w:rPr>
          <w:ins w:id="298" w:author="PC1-11" w:date="2020-12-22T10:04:00Z"/>
          <w:sz w:val="28"/>
          <w:szCs w:val="28"/>
          <w:rPrChange w:id="299" w:author="PC1-11" w:date="2020-12-22T10:16:00Z">
            <w:rPr>
              <w:ins w:id="300" w:author="PC1-11" w:date="2020-12-22T10:04:00Z"/>
              <w:rFonts w:ascii="Trebuchet MS" w:hAnsi="Trebuchet MS"/>
              <w:color w:val="4D4D4D"/>
            </w:rPr>
          </w:rPrChange>
        </w:rPr>
        <w:pPrChange w:id="301" w:author="PC1-11" w:date="2020-12-22T10:15:00Z">
          <w:pPr>
            <w:pStyle w:val="ac"/>
            <w:shd w:val="clear" w:color="auto" w:fill="FFFFFF"/>
            <w:spacing w:before="150" w:beforeAutospacing="0" w:after="225" w:afterAutospacing="0"/>
            <w:jc w:val="both"/>
          </w:pPr>
        </w:pPrChange>
      </w:pPr>
      <w:ins w:id="302" w:author="PC1-11" w:date="2020-12-22T12:54:00Z">
        <w:r>
          <w:rPr>
            <w:rStyle w:val="ad"/>
            <w:b w:val="0"/>
            <w:sz w:val="28"/>
            <w:szCs w:val="28"/>
          </w:rPr>
          <w:t>«</w:t>
        </w:r>
      </w:ins>
      <w:ins w:id="303" w:author="PC1-11" w:date="2020-12-22T10:04:00Z">
        <w:r w:rsidR="004E3710" w:rsidRPr="004E3710">
          <w:rPr>
            <w:rStyle w:val="ad"/>
            <w:b w:val="0"/>
            <w:sz w:val="28"/>
            <w:szCs w:val="28"/>
            <w:rPrChange w:id="304" w:author="PC1-11" w:date="2020-12-22T10:16:00Z">
              <w:rPr>
                <w:rStyle w:val="ad"/>
                <w:rFonts w:ascii="Trebuchet MS" w:hAnsi="Trebuchet MS"/>
                <w:color w:val="4D4D4D"/>
              </w:rPr>
            </w:rPrChange>
          </w:rPr>
          <w:t>Маломобильные группы населения (МГН)</w:t>
        </w:r>
        <w:r w:rsidR="004E3710" w:rsidRPr="004E3710">
          <w:rPr>
            <w:sz w:val="28"/>
            <w:szCs w:val="28"/>
            <w:rPrChange w:id="305" w:author="PC1-11" w:date="2020-12-22T10:16:00Z">
              <w:rPr>
                <w:rFonts w:ascii="Trebuchet MS" w:hAnsi="Trebuchet MS"/>
                <w:b/>
                <w:bCs/>
                <w:color w:val="4D4D4D"/>
              </w:rPr>
            </w:rPrChange>
          </w:rPr>
          <w:t> – это</w:t>
        </w:r>
      </w:ins>
      <w:ins w:id="306" w:author="PC1-11" w:date="2020-12-22T10:59:00Z">
        <w:r w:rsidR="00D7651B">
          <w:rPr>
            <w:sz w:val="28"/>
            <w:szCs w:val="28"/>
          </w:rPr>
          <w:t xml:space="preserve"> группы</w:t>
        </w:r>
      </w:ins>
      <w:ins w:id="307" w:author="PC1-11" w:date="2020-12-22T10:04:00Z">
        <w:r w:rsidR="00D7651B">
          <w:rPr>
            <w:sz w:val="28"/>
            <w:szCs w:val="28"/>
          </w:rPr>
          <w:t xml:space="preserve"> люд</w:t>
        </w:r>
      </w:ins>
      <w:ins w:id="308" w:author="PC1-11" w:date="2020-12-22T10:59:00Z">
        <w:r w:rsidR="00D7651B">
          <w:rPr>
            <w:sz w:val="28"/>
            <w:szCs w:val="28"/>
          </w:rPr>
          <w:t>ей</w:t>
        </w:r>
      </w:ins>
      <w:ins w:id="309" w:author="PC1-11" w:date="2020-12-22T10:04:00Z">
        <w:r w:rsidR="004E3710" w:rsidRPr="004E3710">
          <w:rPr>
            <w:sz w:val="28"/>
            <w:szCs w:val="28"/>
            <w:rPrChange w:id="310" w:author="PC1-11" w:date="2020-12-22T10:16:00Z">
              <w:rPr>
                <w:rFonts w:ascii="Trebuchet MS" w:hAnsi="Trebuchet MS"/>
                <w:b/>
                <w:bCs/>
                <w:color w:val="4D4D4D"/>
              </w:rPr>
            </w:rPrChange>
          </w:rPr>
          <w:t>, испытываю</w:t>
        </w:r>
        <w:r w:rsidR="00D7651B">
          <w:rPr>
            <w:sz w:val="28"/>
            <w:szCs w:val="28"/>
          </w:rPr>
          <w:t>щи</w:t>
        </w:r>
      </w:ins>
      <w:ins w:id="311" w:author="PC1-11" w:date="2020-12-22T10:59:00Z">
        <w:r w:rsidR="00D7651B">
          <w:rPr>
            <w:sz w:val="28"/>
            <w:szCs w:val="28"/>
          </w:rPr>
          <w:t>х</w:t>
        </w:r>
      </w:ins>
      <w:ins w:id="312" w:author="PC1-11" w:date="2020-12-22T10:04:00Z">
        <w:r w:rsidR="004E3710" w:rsidRPr="004E3710">
          <w:rPr>
            <w:sz w:val="28"/>
            <w:szCs w:val="28"/>
            <w:rPrChange w:id="313" w:author="PC1-11" w:date="2020-12-22T10:16:00Z">
              <w:rPr>
                <w:rFonts w:ascii="Trebuchet MS" w:hAnsi="Trebuchet MS"/>
                <w:b/>
                <w:bCs/>
                <w:color w:val="4D4D4D"/>
              </w:rPr>
            </w:rPrChange>
          </w:rPr>
          <w:t xml:space="preserve"> трудности при самостоятельном передвижении, получении информации и услуг, при ориентировании в пространстве. Это люди, которым мешают барьеры и препятствия</w:t>
        </w:r>
      </w:ins>
      <w:r w:rsidR="00A339DB">
        <w:rPr>
          <w:sz w:val="28"/>
          <w:szCs w:val="28"/>
        </w:rPr>
        <w:t>». О</w:t>
      </w:r>
      <w:ins w:id="314" w:author="PC1-11" w:date="2020-12-22T10:04:00Z">
        <w:r w:rsidR="004E3710" w:rsidRPr="004E3710">
          <w:rPr>
            <w:sz w:val="28"/>
            <w:szCs w:val="28"/>
            <w:rPrChange w:id="315" w:author="PC1-11" w:date="2020-12-22T10:16:00Z">
              <w:rPr>
                <w:rFonts w:ascii="Trebuchet MS" w:hAnsi="Trebuchet MS"/>
                <w:b/>
                <w:bCs/>
                <w:color w:val="4D4D4D"/>
              </w:rPr>
            </w:rPrChange>
          </w:rPr>
          <w:t>бы</w:t>
        </w:r>
      </w:ins>
      <w:r w:rsidR="00A339DB">
        <w:rPr>
          <w:sz w:val="28"/>
          <w:szCs w:val="28"/>
        </w:rPr>
        <w:t>чные</w:t>
      </w:r>
      <w:ins w:id="316" w:author="PC1-11" w:date="2020-12-22T10:04:00Z">
        <w:r w:rsidR="004E3710" w:rsidRPr="004E3710">
          <w:rPr>
            <w:sz w:val="28"/>
            <w:szCs w:val="28"/>
            <w:rPrChange w:id="317" w:author="PC1-11" w:date="2020-12-22T10:16:00Z">
              <w:rPr>
                <w:rFonts w:ascii="Trebuchet MS" w:hAnsi="Trebuchet MS"/>
                <w:b/>
                <w:bCs/>
                <w:color w:val="4D4D4D"/>
              </w:rPr>
            </w:rPrChange>
          </w:rPr>
          <w:t xml:space="preserve"> ступени лестниц для них уже непреодолимы</w:t>
        </w:r>
      </w:ins>
      <w:r w:rsidR="00A339DB">
        <w:rPr>
          <w:sz w:val="28"/>
          <w:szCs w:val="28"/>
        </w:rPr>
        <w:t>е</w:t>
      </w:r>
      <w:ins w:id="318" w:author="PC1-11" w:date="2020-12-22T10:04:00Z">
        <w:r w:rsidR="004E3710" w:rsidRPr="004E3710">
          <w:rPr>
            <w:sz w:val="28"/>
            <w:szCs w:val="28"/>
            <w:rPrChange w:id="319" w:author="PC1-11" w:date="2020-12-22T10:16:00Z">
              <w:rPr>
                <w:rFonts w:ascii="Trebuchet MS" w:hAnsi="Trebuchet MS"/>
                <w:b/>
                <w:bCs/>
                <w:color w:val="4D4D4D"/>
              </w:rPr>
            </w:rPrChange>
          </w:rPr>
          <w:t xml:space="preserve">, не говоря </w:t>
        </w:r>
      </w:ins>
      <w:r w:rsidR="00A339DB">
        <w:rPr>
          <w:sz w:val="28"/>
          <w:szCs w:val="28"/>
        </w:rPr>
        <w:t>ещё</w:t>
      </w:r>
      <w:ins w:id="320" w:author="PC1-11" w:date="2020-12-22T10:04:00Z">
        <w:r w:rsidR="004E3710" w:rsidRPr="004E3710">
          <w:rPr>
            <w:sz w:val="28"/>
            <w:szCs w:val="28"/>
            <w:rPrChange w:id="321" w:author="PC1-11" w:date="2020-12-22T10:16:00Z">
              <w:rPr>
                <w:rFonts w:ascii="Trebuchet MS" w:hAnsi="Trebuchet MS"/>
                <w:b/>
                <w:bCs/>
                <w:color w:val="4D4D4D"/>
              </w:rPr>
            </w:rPrChange>
          </w:rPr>
          <w:t xml:space="preserve"> о тротуарных бордюрах</w:t>
        </w:r>
      </w:ins>
      <w:r w:rsidR="00A339DB">
        <w:rPr>
          <w:sz w:val="28"/>
          <w:szCs w:val="28"/>
        </w:rPr>
        <w:t xml:space="preserve">, </w:t>
      </w:r>
      <w:ins w:id="322" w:author="PC1-11" w:date="2020-12-22T10:04:00Z">
        <w:r w:rsidR="004E3710" w:rsidRPr="004E3710">
          <w:rPr>
            <w:sz w:val="28"/>
            <w:szCs w:val="28"/>
            <w:rPrChange w:id="323" w:author="PC1-11" w:date="2020-12-22T10:16:00Z">
              <w:rPr>
                <w:rFonts w:ascii="Trebuchet MS" w:hAnsi="Trebuchet MS"/>
                <w:b/>
                <w:bCs/>
                <w:color w:val="4D4D4D"/>
              </w:rPr>
            </w:rPrChange>
          </w:rPr>
          <w:t>на которые в обычной жизни другие люди даже не обращают внимания. Поэтому так важно уделить вопросу доступной среды серьезное внимание.</w:t>
        </w:r>
      </w:ins>
    </w:p>
    <w:p w:rsidR="003C2915" w:rsidRDefault="004E3710">
      <w:pPr>
        <w:pStyle w:val="ac"/>
        <w:shd w:val="clear" w:color="auto" w:fill="FFFFFF"/>
        <w:spacing w:before="150" w:beforeAutospacing="0" w:after="225" w:afterAutospacing="0" w:line="360" w:lineRule="auto"/>
        <w:jc w:val="both"/>
        <w:rPr>
          <w:ins w:id="324" w:author="PC1-11" w:date="2020-12-22T10:11:00Z"/>
          <w:sz w:val="28"/>
          <w:szCs w:val="28"/>
          <w:rPrChange w:id="325" w:author="PC1-11" w:date="2020-12-22T10:16:00Z">
            <w:rPr>
              <w:ins w:id="326" w:author="PC1-11" w:date="2020-12-22T10:11:00Z"/>
              <w:color w:val="4D4D4D"/>
              <w:sz w:val="28"/>
              <w:szCs w:val="28"/>
            </w:rPr>
          </w:rPrChange>
        </w:rPr>
        <w:pPrChange w:id="327" w:author="PC1-11" w:date="2020-12-22T10:15:00Z">
          <w:pPr>
            <w:pStyle w:val="ac"/>
            <w:shd w:val="clear" w:color="auto" w:fill="FFFFFF"/>
            <w:spacing w:before="150" w:beforeAutospacing="0" w:after="225" w:afterAutospacing="0"/>
            <w:jc w:val="both"/>
          </w:pPr>
        </w:pPrChange>
      </w:pPr>
      <w:ins w:id="328" w:author="PC1-11" w:date="2020-12-22T10:10:00Z">
        <w:r w:rsidRPr="004E3710">
          <w:rPr>
            <w:sz w:val="28"/>
            <w:szCs w:val="28"/>
            <w:rPrChange w:id="329" w:author="PC1-11" w:date="2020-12-22T10:16:00Z">
              <w:rPr>
                <w:b/>
                <w:bCs/>
                <w:color w:val="4D4D4D"/>
                <w:sz w:val="28"/>
                <w:szCs w:val="28"/>
              </w:rPr>
            </w:rPrChange>
          </w:rPr>
          <w:t>К</w:t>
        </w:r>
      </w:ins>
      <w:ins w:id="330" w:author="PC1-11" w:date="2020-12-22T10:04:00Z">
        <w:r w:rsidRPr="004E3710">
          <w:rPr>
            <w:sz w:val="28"/>
            <w:szCs w:val="28"/>
            <w:rPrChange w:id="331" w:author="PC1-11" w:date="2020-12-22T10:16:00Z">
              <w:rPr>
                <w:rFonts w:ascii="Trebuchet MS" w:hAnsi="Trebuchet MS"/>
                <w:b/>
                <w:bCs/>
                <w:color w:val="4D4D4D"/>
              </w:rPr>
            </w:rPrChange>
          </w:rPr>
          <w:t xml:space="preserve"> маломобильным группам населения (МГН) относятся</w:t>
        </w:r>
      </w:ins>
      <w:ins w:id="332" w:author="PC1-11" w:date="2020-12-22T10:47:00Z">
        <w:r w:rsidR="00E13E0F">
          <w:rPr>
            <w:sz w:val="28"/>
            <w:szCs w:val="28"/>
          </w:rPr>
          <w:t xml:space="preserve"> следующие со</w:t>
        </w:r>
      </w:ins>
      <w:ins w:id="333" w:author="PC1-11" w:date="2020-12-22T10:49:00Z">
        <w:r w:rsidR="00E13E0F">
          <w:rPr>
            <w:sz w:val="28"/>
            <w:szCs w:val="28"/>
          </w:rPr>
          <w:t>циальные группы</w:t>
        </w:r>
      </w:ins>
      <w:ins w:id="334" w:author="PC1-11" w:date="2020-12-22T10:04:00Z">
        <w:r w:rsidRPr="004E3710">
          <w:rPr>
            <w:sz w:val="28"/>
            <w:szCs w:val="28"/>
            <w:rPrChange w:id="335" w:author="PC1-11" w:date="2020-12-22T10:16:00Z">
              <w:rPr>
                <w:rFonts w:ascii="Trebuchet MS" w:hAnsi="Trebuchet MS"/>
                <w:b/>
                <w:bCs/>
                <w:color w:val="4D4D4D"/>
              </w:rPr>
            </w:rPrChange>
          </w:rPr>
          <w:t>:</w:t>
        </w:r>
      </w:ins>
    </w:p>
    <w:p w:rsidR="003C2915" w:rsidRDefault="00A92E40">
      <w:pPr>
        <w:pStyle w:val="ac"/>
        <w:numPr>
          <w:ilvl w:val="0"/>
          <w:numId w:val="4"/>
        </w:numPr>
        <w:shd w:val="clear" w:color="auto" w:fill="FFFFFF"/>
        <w:spacing w:before="150" w:beforeAutospacing="0" w:after="225" w:afterAutospacing="0" w:line="360" w:lineRule="auto"/>
        <w:ind w:left="426"/>
        <w:jc w:val="both"/>
        <w:rPr>
          <w:ins w:id="336" w:author="PC1-11" w:date="2020-12-22T10:11:00Z"/>
          <w:sz w:val="28"/>
          <w:szCs w:val="28"/>
          <w:rPrChange w:id="337" w:author="PC1-11" w:date="2020-12-22T10:16:00Z">
            <w:rPr>
              <w:ins w:id="338" w:author="PC1-11" w:date="2020-12-22T10:11:00Z"/>
              <w:color w:val="4D4D4D"/>
              <w:sz w:val="28"/>
              <w:szCs w:val="28"/>
            </w:rPr>
          </w:rPrChange>
        </w:rPr>
        <w:pPrChange w:id="339" w:author="PC1-11" w:date="2020-12-22T10:15:00Z">
          <w:pPr>
            <w:pStyle w:val="ac"/>
            <w:shd w:val="clear" w:color="auto" w:fill="FFFFFF"/>
            <w:spacing w:before="150" w:beforeAutospacing="0" w:after="225" w:afterAutospacing="0"/>
            <w:jc w:val="both"/>
          </w:pPr>
        </w:pPrChange>
      </w:pPr>
      <w:ins w:id="340" w:author="PC1-11" w:date="2020-12-22T10:49:00Z">
        <w:r>
          <w:rPr>
            <w:sz w:val="28"/>
            <w:szCs w:val="28"/>
          </w:rPr>
          <w:t>Лица с той или иной степенью инвалидности</w:t>
        </w:r>
      </w:ins>
      <w:ins w:id="341" w:author="PC1-11" w:date="2020-12-22T10:11:00Z">
        <w:r w:rsidR="004E3710" w:rsidRPr="004E3710">
          <w:rPr>
            <w:sz w:val="28"/>
            <w:szCs w:val="28"/>
            <w:rPrChange w:id="342" w:author="PC1-11" w:date="2020-12-22T10:16:00Z">
              <w:rPr>
                <w:b/>
                <w:bCs/>
                <w:color w:val="4D4D4D"/>
                <w:sz w:val="28"/>
                <w:szCs w:val="28"/>
              </w:rPr>
            </w:rPrChange>
          </w:rPr>
          <w:t>;</w:t>
        </w:r>
      </w:ins>
    </w:p>
    <w:p w:rsidR="003C2915" w:rsidRDefault="004E3710">
      <w:pPr>
        <w:pStyle w:val="ac"/>
        <w:numPr>
          <w:ilvl w:val="0"/>
          <w:numId w:val="4"/>
        </w:numPr>
        <w:shd w:val="clear" w:color="auto" w:fill="FFFFFF"/>
        <w:spacing w:before="150" w:beforeAutospacing="0" w:after="225" w:afterAutospacing="0" w:line="360" w:lineRule="auto"/>
        <w:ind w:left="426"/>
        <w:jc w:val="both"/>
        <w:rPr>
          <w:ins w:id="343" w:author="PC1-11" w:date="2020-12-22T10:12:00Z"/>
          <w:sz w:val="28"/>
          <w:szCs w:val="28"/>
          <w:rPrChange w:id="344" w:author="PC1-11" w:date="2020-12-22T10:16:00Z">
            <w:rPr>
              <w:ins w:id="345" w:author="PC1-11" w:date="2020-12-22T10:12:00Z"/>
              <w:color w:val="4D4D4D"/>
              <w:sz w:val="28"/>
              <w:szCs w:val="28"/>
            </w:rPr>
          </w:rPrChange>
        </w:rPr>
        <w:pPrChange w:id="346" w:author="PC1-11" w:date="2020-12-22T10:15:00Z">
          <w:pPr>
            <w:pStyle w:val="ac"/>
            <w:shd w:val="clear" w:color="auto" w:fill="FFFFFF"/>
            <w:spacing w:before="150" w:beforeAutospacing="0" w:after="225" w:afterAutospacing="0"/>
            <w:jc w:val="both"/>
          </w:pPr>
        </w:pPrChange>
      </w:pPr>
      <w:ins w:id="347" w:author="PC1-11" w:date="2020-12-22T10:12:00Z">
        <w:r w:rsidRPr="004E3710">
          <w:rPr>
            <w:sz w:val="28"/>
            <w:szCs w:val="28"/>
            <w:rPrChange w:id="348" w:author="PC1-11" w:date="2020-12-22T10:16:00Z">
              <w:rPr>
                <w:b/>
                <w:bCs/>
                <w:color w:val="4D4D4D"/>
                <w:sz w:val="28"/>
                <w:szCs w:val="28"/>
              </w:rPr>
            </w:rPrChange>
          </w:rPr>
          <w:t>Дети дошкольного возраста</w:t>
        </w:r>
      </w:ins>
      <w:ins w:id="349" w:author="PC1-11" w:date="2020-12-22T10:13:00Z">
        <w:r w:rsidRPr="004E3710">
          <w:rPr>
            <w:sz w:val="28"/>
            <w:szCs w:val="28"/>
            <w:rPrChange w:id="350" w:author="PC1-11" w:date="2020-12-22T10:16:00Z">
              <w:rPr>
                <w:b/>
                <w:bCs/>
                <w:color w:val="4D4D4D"/>
                <w:sz w:val="28"/>
                <w:szCs w:val="28"/>
              </w:rPr>
            </w:rPrChange>
          </w:rPr>
          <w:t>;</w:t>
        </w:r>
      </w:ins>
    </w:p>
    <w:p w:rsidR="003C2915" w:rsidRDefault="004E3710">
      <w:pPr>
        <w:pStyle w:val="ac"/>
        <w:numPr>
          <w:ilvl w:val="0"/>
          <w:numId w:val="4"/>
        </w:numPr>
        <w:shd w:val="clear" w:color="auto" w:fill="FFFFFF"/>
        <w:spacing w:before="150" w:beforeAutospacing="0" w:after="225" w:afterAutospacing="0" w:line="360" w:lineRule="auto"/>
        <w:ind w:left="426"/>
        <w:jc w:val="both"/>
        <w:rPr>
          <w:ins w:id="351" w:author="PC1-11" w:date="2020-12-22T10:13:00Z"/>
          <w:sz w:val="28"/>
          <w:szCs w:val="28"/>
          <w:rPrChange w:id="352" w:author="PC1-11" w:date="2020-12-22T10:16:00Z">
            <w:rPr>
              <w:ins w:id="353" w:author="PC1-11" w:date="2020-12-22T10:13:00Z"/>
              <w:color w:val="4D4D4D"/>
              <w:sz w:val="28"/>
              <w:szCs w:val="28"/>
            </w:rPr>
          </w:rPrChange>
        </w:rPr>
        <w:pPrChange w:id="354" w:author="PC1-11" w:date="2020-12-22T10:15:00Z">
          <w:pPr>
            <w:pStyle w:val="ac"/>
            <w:shd w:val="clear" w:color="auto" w:fill="FFFFFF"/>
            <w:spacing w:before="150" w:beforeAutospacing="0" w:after="225" w:afterAutospacing="0"/>
            <w:jc w:val="both"/>
          </w:pPr>
        </w:pPrChange>
      </w:pPr>
      <w:ins w:id="355" w:author="PC1-11" w:date="2020-12-22T10:12:00Z">
        <w:r w:rsidRPr="004E3710">
          <w:rPr>
            <w:sz w:val="28"/>
            <w:szCs w:val="28"/>
            <w:rPrChange w:id="356" w:author="PC1-11" w:date="2020-12-22T10:16:00Z">
              <w:rPr>
                <w:b/>
                <w:bCs/>
                <w:color w:val="4D4D4D"/>
                <w:sz w:val="28"/>
                <w:szCs w:val="28"/>
              </w:rPr>
            </w:rPrChange>
          </w:rPr>
          <w:t>Люди с детскими колясками</w:t>
        </w:r>
      </w:ins>
      <w:ins w:id="357" w:author="PC1-11" w:date="2020-12-22T10:13:00Z">
        <w:r w:rsidRPr="004E3710">
          <w:rPr>
            <w:sz w:val="28"/>
            <w:szCs w:val="28"/>
            <w:rPrChange w:id="358" w:author="PC1-11" w:date="2020-12-22T10:16:00Z">
              <w:rPr>
                <w:b/>
                <w:bCs/>
                <w:color w:val="4D4D4D"/>
                <w:sz w:val="28"/>
                <w:szCs w:val="28"/>
              </w:rPr>
            </w:rPrChange>
          </w:rPr>
          <w:t>;</w:t>
        </w:r>
      </w:ins>
    </w:p>
    <w:p w:rsidR="003C2915" w:rsidRDefault="004E3710">
      <w:pPr>
        <w:pStyle w:val="ac"/>
        <w:numPr>
          <w:ilvl w:val="0"/>
          <w:numId w:val="4"/>
        </w:numPr>
        <w:shd w:val="clear" w:color="auto" w:fill="FFFFFF"/>
        <w:spacing w:before="150" w:beforeAutospacing="0" w:after="225" w:afterAutospacing="0" w:line="360" w:lineRule="auto"/>
        <w:ind w:left="426"/>
        <w:jc w:val="both"/>
        <w:rPr>
          <w:ins w:id="359" w:author="PC1-11" w:date="2020-12-22T10:13:00Z"/>
          <w:sz w:val="28"/>
          <w:szCs w:val="28"/>
          <w:rPrChange w:id="360" w:author="PC1-11" w:date="2020-12-22T10:16:00Z">
            <w:rPr>
              <w:ins w:id="361" w:author="PC1-11" w:date="2020-12-22T10:13:00Z"/>
              <w:color w:val="4D4D4D"/>
              <w:sz w:val="28"/>
              <w:szCs w:val="28"/>
            </w:rPr>
          </w:rPrChange>
        </w:rPr>
        <w:pPrChange w:id="362" w:author="PC1-11" w:date="2020-12-22T10:15:00Z">
          <w:pPr>
            <w:pStyle w:val="ac"/>
            <w:shd w:val="clear" w:color="auto" w:fill="FFFFFF"/>
            <w:spacing w:before="150" w:beforeAutospacing="0" w:after="225" w:afterAutospacing="0"/>
            <w:jc w:val="both"/>
          </w:pPr>
        </w:pPrChange>
      </w:pPr>
      <w:ins w:id="363" w:author="PC1-11" w:date="2020-12-22T10:13:00Z">
        <w:r w:rsidRPr="004E3710">
          <w:rPr>
            <w:sz w:val="28"/>
            <w:szCs w:val="28"/>
            <w:rPrChange w:id="364" w:author="PC1-11" w:date="2020-12-22T10:16:00Z">
              <w:rPr>
                <w:b/>
                <w:bCs/>
                <w:color w:val="4D4D4D"/>
                <w:sz w:val="28"/>
                <w:szCs w:val="28"/>
              </w:rPr>
            </w:rPrChange>
          </w:rPr>
          <w:t>Беременные женщины;</w:t>
        </w:r>
      </w:ins>
    </w:p>
    <w:p w:rsidR="003C2915" w:rsidRDefault="004E3710">
      <w:pPr>
        <w:pStyle w:val="ac"/>
        <w:numPr>
          <w:ilvl w:val="0"/>
          <w:numId w:val="4"/>
        </w:numPr>
        <w:shd w:val="clear" w:color="auto" w:fill="FFFFFF"/>
        <w:spacing w:before="150" w:beforeAutospacing="0" w:after="225" w:afterAutospacing="0" w:line="360" w:lineRule="auto"/>
        <w:ind w:left="426"/>
        <w:jc w:val="both"/>
        <w:rPr>
          <w:ins w:id="365" w:author="PC1-11" w:date="2020-12-22T10:14:00Z"/>
          <w:sz w:val="28"/>
          <w:szCs w:val="28"/>
          <w:rPrChange w:id="366" w:author="PC1-11" w:date="2020-12-22T10:16:00Z">
            <w:rPr>
              <w:ins w:id="367" w:author="PC1-11" w:date="2020-12-22T10:14:00Z"/>
              <w:color w:val="4D4D4D"/>
              <w:sz w:val="28"/>
              <w:szCs w:val="28"/>
            </w:rPr>
          </w:rPrChange>
        </w:rPr>
        <w:pPrChange w:id="368" w:author="PC1-11" w:date="2020-12-22T10:15:00Z">
          <w:pPr>
            <w:pStyle w:val="ac"/>
            <w:shd w:val="clear" w:color="auto" w:fill="FFFFFF"/>
            <w:spacing w:before="150" w:beforeAutospacing="0" w:after="225" w:afterAutospacing="0"/>
            <w:jc w:val="both"/>
          </w:pPr>
        </w:pPrChange>
      </w:pPr>
      <w:ins w:id="369" w:author="PC1-11" w:date="2020-12-22T10:13:00Z">
        <w:r w:rsidRPr="004E3710">
          <w:rPr>
            <w:sz w:val="28"/>
            <w:szCs w:val="28"/>
            <w:rPrChange w:id="370" w:author="PC1-11" w:date="2020-12-22T10:16:00Z">
              <w:rPr>
                <w:b/>
                <w:bCs/>
                <w:color w:val="4D4D4D"/>
                <w:sz w:val="28"/>
                <w:szCs w:val="28"/>
              </w:rPr>
            </w:rPrChange>
          </w:rPr>
          <w:t>Лица преклонного возраста(60 лет и старше);</w:t>
        </w:r>
      </w:ins>
    </w:p>
    <w:p w:rsidR="003C2915" w:rsidRDefault="004E3710">
      <w:pPr>
        <w:pStyle w:val="ac"/>
        <w:numPr>
          <w:ilvl w:val="0"/>
          <w:numId w:val="4"/>
        </w:numPr>
        <w:shd w:val="clear" w:color="auto" w:fill="FFFFFF"/>
        <w:spacing w:before="150" w:beforeAutospacing="0" w:after="225" w:afterAutospacing="0" w:line="360" w:lineRule="auto"/>
        <w:ind w:left="426"/>
        <w:jc w:val="both"/>
        <w:rPr>
          <w:ins w:id="371" w:author="PC1-11" w:date="2020-12-22T10:14:00Z"/>
          <w:sz w:val="28"/>
          <w:szCs w:val="28"/>
          <w:rPrChange w:id="372" w:author="PC1-11" w:date="2020-12-22T10:16:00Z">
            <w:rPr>
              <w:ins w:id="373" w:author="PC1-11" w:date="2020-12-22T10:14:00Z"/>
              <w:color w:val="4D4D4D"/>
              <w:sz w:val="28"/>
              <w:szCs w:val="28"/>
            </w:rPr>
          </w:rPrChange>
        </w:rPr>
        <w:pPrChange w:id="374" w:author="PC1-11" w:date="2020-12-22T10:15:00Z">
          <w:pPr>
            <w:pStyle w:val="ac"/>
            <w:shd w:val="clear" w:color="auto" w:fill="FFFFFF"/>
            <w:spacing w:before="150" w:beforeAutospacing="0" w:after="225" w:afterAutospacing="0"/>
            <w:jc w:val="both"/>
          </w:pPr>
        </w:pPrChange>
      </w:pPr>
      <w:ins w:id="375" w:author="PC1-11" w:date="2020-12-22T10:14:00Z">
        <w:r w:rsidRPr="004E3710">
          <w:rPr>
            <w:sz w:val="28"/>
            <w:szCs w:val="28"/>
            <w:rPrChange w:id="376" w:author="PC1-11" w:date="2020-12-22T10:16:00Z">
              <w:rPr>
                <w:b/>
                <w:bCs/>
                <w:color w:val="4D4D4D"/>
                <w:sz w:val="28"/>
                <w:szCs w:val="28"/>
              </w:rPr>
            </w:rPrChange>
          </w:rPr>
          <w:t>Временно нетрудоспособные;</w:t>
        </w:r>
      </w:ins>
    </w:p>
    <w:p w:rsidR="003C2915" w:rsidRDefault="004E3710">
      <w:pPr>
        <w:pStyle w:val="ac"/>
        <w:numPr>
          <w:ilvl w:val="0"/>
          <w:numId w:val="4"/>
        </w:numPr>
        <w:shd w:val="clear" w:color="auto" w:fill="FFFFFF"/>
        <w:spacing w:before="150" w:beforeAutospacing="0" w:after="225" w:afterAutospacing="0" w:line="360" w:lineRule="auto"/>
        <w:ind w:left="426"/>
        <w:jc w:val="both"/>
        <w:rPr>
          <w:ins w:id="377" w:author="PC1-11" w:date="2020-12-22T10:04:00Z"/>
          <w:sz w:val="28"/>
          <w:szCs w:val="28"/>
          <w:rPrChange w:id="378" w:author="PC1-11" w:date="2020-12-22T10:16:00Z">
            <w:rPr>
              <w:ins w:id="379" w:author="PC1-11" w:date="2020-12-22T10:04:00Z"/>
              <w:rFonts w:ascii="Trebuchet MS" w:hAnsi="Trebuchet MS"/>
              <w:color w:val="4D4D4D"/>
            </w:rPr>
          </w:rPrChange>
        </w:rPr>
        <w:pPrChange w:id="380" w:author="PC1-11" w:date="2020-12-22T10:15:00Z">
          <w:pPr>
            <w:pStyle w:val="ac"/>
            <w:shd w:val="clear" w:color="auto" w:fill="FFFFFF"/>
            <w:spacing w:before="150" w:beforeAutospacing="0" w:after="225" w:afterAutospacing="0"/>
            <w:jc w:val="both"/>
          </w:pPr>
        </w:pPrChange>
      </w:pPr>
      <w:ins w:id="381" w:author="PC1-11" w:date="2020-12-22T10:14:00Z">
        <w:r w:rsidRPr="004E3710">
          <w:rPr>
            <w:sz w:val="28"/>
            <w:szCs w:val="28"/>
            <w:rPrChange w:id="382" w:author="PC1-11" w:date="2020-12-22T10:16:00Z">
              <w:rPr>
                <w:b/>
                <w:bCs/>
                <w:color w:val="4D4D4D"/>
                <w:sz w:val="28"/>
                <w:szCs w:val="28"/>
              </w:rPr>
            </w:rPrChange>
          </w:rPr>
          <w:t>Люди с тяжёлой поклажей, тележками.</w:t>
        </w:r>
      </w:ins>
    </w:p>
    <w:p w:rsidR="003C2915" w:rsidRDefault="00BA0376">
      <w:pPr>
        <w:pStyle w:val="ac"/>
        <w:shd w:val="clear" w:color="auto" w:fill="FFFFFF"/>
        <w:spacing w:before="150" w:beforeAutospacing="0" w:after="225" w:afterAutospacing="0" w:line="360" w:lineRule="auto"/>
        <w:jc w:val="both"/>
        <w:rPr>
          <w:ins w:id="383" w:author="PC1-11" w:date="2021-01-14T13:46:00Z"/>
          <w:sz w:val="28"/>
          <w:szCs w:val="28"/>
        </w:rPr>
        <w:pPrChange w:id="384" w:author="PC1-11" w:date="2020-12-22T10:15:00Z">
          <w:pPr>
            <w:pStyle w:val="ac"/>
            <w:shd w:val="clear" w:color="auto" w:fill="FFFFFF"/>
            <w:spacing w:before="150" w:beforeAutospacing="0" w:after="225" w:afterAutospacing="0"/>
            <w:jc w:val="both"/>
          </w:pPr>
        </w:pPrChange>
      </w:pPr>
      <w:proofErr w:type="gramStart"/>
      <w:r>
        <w:rPr>
          <w:sz w:val="28"/>
          <w:szCs w:val="28"/>
        </w:rPr>
        <w:t>«</w:t>
      </w:r>
      <w:ins w:id="385" w:author="PC1-11" w:date="2020-12-22T10:04:00Z">
        <w:r w:rsidR="004E3710" w:rsidRPr="004E3710">
          <w:rPr>
            <w:sz w:val="28"/>
            <w:szCs w:val="28"/>
            <w:rPrChange w:id="386" w:author="PC1-11" w:date="2020-12-22T10:16:00Z">
              <w:rPr>
                <w:rFonts w:ascii="Trebuchet MS" w:hAnsi="Trebuchet MS"/>
                <w:b/>
                <w:bCs/>
                <w:color w:val="4D4D4D"/>
              </w:rPr>
            </w:rPrChange>
          </w:rPr>
          <w:t>Доступная среда для маломобильных групп населения – это адаптированные условия для их беспрепятственного передвижения и получения необходимых услуг: </w:t>
        </w:r>
      </w:ins>
      <w:ins w:id="387" w:author="PC1-11" w:date="2020-12-22T10:17:00Z">
        <w:r w:rsidR="00F2778F">
          <w:rPr>
            <w:sz w:val="28"/>
            <w:szCs w:val="28"/>
          </w:rPr>
          <w:t xml:space="preserve"> </w:t>
        </w:r>
      </w:ins>
      <w:ins w:id="388" w:author="PC1-11" w:date="2020-12-22T10:04:00Z">
        <w:r w:rsidR="004E3710" w:rsidRPr="004E3710">
          <w:rPr>
            <w:sz w:val="28"/>
            <w:szCs w:val="28"/>
            <w:rPrChange w:id="389" w:author="PC1-11" w:date="2020-12-22T10:17:00Z">
              <w:rPr>
                <w:rFonts w:ascii="Trebuchet MS" w:hAnsi="Trebuchet MS"/>
                <w:color w:val="4D4D4D"/>
                <w:u w:val="single"/>
              </w:rPr>
            </w:rPrChange>
          </w:rPr>
          <w:fldChar w:fldCharType="begin"/>
        </w:r>
        <w:r w:rsidR="004E3710" w:rsidRPr="004E3710">
          <w:rPr>
            <w:sz w:val="28"/>
            <w:szCs w:val="28"/>
            <w:rPrChange w:id="390" w:author="PC1-11" w:date="2020-12-22T10:17:00Z">
              <w:rPr>
                <w:rFonts w:ascii="Trebuchet MS" w:hAnsi="Trebuchet MS"/>
                <w:b/>
                <w:bCs/>
                <w:color w:val="4D4D4D"/>
              </w:rPr>
            </w:rPrChange>
          </w:rPr>
          <w:instrText xml:space="preserve"> HYPERLINK "https://bezpregrad.com/catalog/rampant/" </w:instrText>
        </w:r>
        <w:r w:rsidR="004E3710" w:rsidRPr="004E3710">
          <w:rPr>
            <w:sz w:val="28"/>
            <w:szCs w:val="28"/>
            <w:rPrChange w:id="391" w:author="PC1-11" w:date="2020-12-22T10:17:00Z">
              <w:rPr>
                <w:rFonts w:ascii="Trebuchet MS" w:hAnsi="Trebuchet MS"/>
                <w:color w:val="4D4D4D"/>
                <w:u w:val="single"/>
              </w:rPr>
            </w:rPrChange>
          </w:rPr>
          <w:fldChar w:fldCharType="separate"/>
        </w:r>
        <w:r w:rsidR="004E3710" w:rsidRPr="004E3710">
          <w:rPr>
            <w:rStyle w:val="ab"/>
            <w:color w:val="auto"/>
            <w:sz w:val="28"/>
            <w:szCs w:val="28"/>
            <w:u w:val="none"/>
            <w:rPrChange w:id="392" w:author="PC1-11" w:date="2020-12-22T10:17:00Z">
              <w:rPr>
                <w:rStyle w:val="ab"/>
                <w:rFonts w:ascii="Trebuchet MS" w:hAnsi="Trebuchet MS"/>
                <w:color w:val="1D3C7F"/>
              </w:rPr>
            </w:rPrChange>
          </w:rPr>
          <w:t>пандусы</w:t>
        </w:r>
        <w:r w:rsidR="004E3710" w:rsidRPr="004E3710">
          <w:rPr>
            <w:sz w:val="28"/>
            <w:szCs w:val="28"/>
            <w:rPrChange w:id="393" w:author="PC1-11" w:date="2020-12-22T10:17:00Z">
              <w:rPr>
                <w:rFonts w:ascii="Trebuchet MS" w:hAnsi="Trebuchet MS"/>
                <w:color w:val="4D4D4D"/>
                <w:u w:val="single"/>
              </w:rPr>
            </w:rPrChange>
          </w:rPr>
          <w:fldChar w:fldCharType="end"/>
        </w:r>
        <w:r w:rsidR="004E3710" w:rsidRPr="004E3710">
          <w:rPr>
            <w:sz w:val="28"/>
            <w:szCs w:val="28"/>
            <w:rPrChange w:id="394" w:author="PC1-11" w:date="2020-12-22T10:16:00Z">
              <w:rPr>
                <w:rFonts w:ascii="Trebuchet MS" w:hAnsi="Trebuchet MS"/>
                <w:color w:val="4D4D4D"/>
                <w:u w:val="single"/>
              </w:rPr>
            </w:rPrChange>
          </w:rPr>
          <w:t>, </w:t>
        </w:r>
      </w:ins>
      <w:ins w:id="395" w:author="PC1-11" w:date="2020-12-22T10:17:00Z">
        <w:r w:rsidR="00F2778F">
          <w:rPr>
            <w:sz w:val="28"/>
            <w:szCs w:val="28"/>
          </w:rPr>
          <w:t xml:space="preserve"> </w:t>
        </w:r>
      </w:ins>
      <w:ins w:id="396" w:author="PC1-11" w:date="2020-12-22T10:04:00Z">
        <w:r w:rsidR="004E3710" w:rsidRPr="004E3710">
          <w:rPr>
            <w:sz w:val="28"/>
            <w:szCs w:val="28"/>
            <w:rPrChange w:id="397" w:author="PC1-11" w:date="2020-12-22T10:17:00Z">
              <w:rPr>
                <w:rFonts w:ascii="Trebuchet MS" w:hAnsi="Trebuchet MS"/>
                <w:color w:val="4D4D4D"/>
                <w:u w:val="single"/>
              </w:rPr>
            </w:rPrChange>
          </w:rPr>
          <w:fldChar w:fldCharType="begin"/>
        </w:r>
        <w:r w:rsidR="004E3710" w:rsidRPr="004E3710">
          <w:rPr>
            <w:sz w:val="28"/>
            <w:szCs w:val="28"/>
            <w:rPrChange w:id="398" w:author="PC1-11" w:date="2020-12-22T10:17:00Z">
              <w:rPr>
                <w:rFonts w:ascii="Trebuchet MS" w:hAnsi="Trebuchet MS"/>
                <w:color w:val="4D4D4D"/>
                <w:u w:val="single"/>
              </w:rPr>
            </w:rPrChange>
          </w:rPr>
          <w:instrText xml:space="preserve"> HYPERLINK "https://bezpregrad.com/podemniki/" </w:instrText>
        </w:r>
        <w:r w:rsidR="004E3710" w:rsidRPr="004E3710">
          <w:rPr>
            <w:sz w:val="28"/>
            <w:szCs w:val="28"/>
            <w:rPrChange w:id="399" w:author="PC1-11" w:date="2020-12-22T10:17:00Z">
              <w:rPr>
                <w:rFonts w:ascii="Trebuchet MS" w:hAnsi="Trebuchet MS"/>
                <w:color w:val="4D4D4D"/>
                <w:u w:val="single"/>
              </w:rPr>
            </w:rPrChange>
          </w:rPr>
          <w:fldChar w:fldCharType="separate"/>
        </w:r>
        <w:r w:rsidR="004E3710" w:rsidRPr="004E3710">
          <w:rPr>
            <w:rStyle w:val="ab"/>
            <w:color w:val="auto"/>
            <w:sz w:val="28"/>
            <w:szCs w:val="28"/>
            <w:u w:val="none"/>
            <w:rPrChange w:id="400" w:author="PC1-11" w:date="2020-12-22T10:17:00Z">
              <w:rPr>
                <w:rStyle w:val="ab"/>
                <w:rFonts w:ascii="Trebuchet MS" w:hAnsi="Trebuchet MS"/>
                <w:color w:val="1D3C7F"/>
              </w:rPr>
            </w:rPrChange>
          </w:rPr>
          <w:t>подъемники</w:t>
        </w:r>
        <w:r w:rsidR="004E3710" w:rsidRPr="004E3710">
          <w:rPr>
            <w:sz w:val="28"/>
            <w:szCs w:val="28"/>
            <w:rPrChange w:id="401" w:author="PC1-11" w:date="2020-12-22T10:17:00Z">
              <w:rPr>
                <w:rFonts w:ascii="Trebuchet MS" w:hAnsi="Trebuchet MS"/>
                <w:color w:val="4D4D4D"/>
                <w:u w:val="single"/>
              </w:rPr>
            </w:rPrChange>
          </w:rPr>
          <w:fldChar w:fldCharType="end"/>
        </w:r>
        <w:r w:rsidR="00F2778F">
          <w:rPr>
            <w:sz w:val="28"/>
            <w:szCs w:val="28"/>
          </w:rPr>
          <w:t>,</w:t>
        </w:r>
      </w:ins>
      <w:ins w:id="402" w:author="PC1-11" w:date="2020-12-22T11:00:00Z">
        <w:r w:rsidR="00B6442A">
          <w:rPr>
            <w:sz w:val="28"/>
            <w:szCs w:val="28"/>
          </w:rPr>
          <w:t xml:space="preserve"> </w:t>
        </w:r>
      </w:ins>
      <w:ins w:id="403" w:author="PC1-11" w:date="2020-12-22T10:04:00Z">
        <w:r w:rsidR="004E3710" w:rsidRPr="004E3710">
          <w:rPr>
            <w:sz w:val="28"/>
            <w:szCs w:val="28"/>
            <w:rPrChange w:id="404" w:author="PC1-11" w:date="2020-12-22T10:16:00Z">
              <w:rPr>
                <w:rFonts w:ascii="Trebuchet MS" w:hAnsi="Trebuchet MS"/>
                <w:color w:val="4D4D4D"/>
                <w:u w:val="single"/>
              </w:rPr>
            </w:rPrChange>
          </w:rPr>
          <w:t xml:space="preserve"> специально оборудованные </w:t>
        </w:r>
        <w:r w:rsidR="004E3710" w:rsidRPr="004E3710">
          <w:rPr>
            <w:sz w:val="28"/>
            <w:szCs w:val="28"/>
            <w:rPrChange w:id="405" w:author="PC1-11" w:date="2020-12-22T10:18:00Z">
              <w:rPr>
                <w:rFonts w:ascii="Trebuchet MS" w:hAnsi="Trebuchet MS"/>
                <w:color w:val="4D4D4D"/>
                <w:u w:val="single"/>
              </w:rPr>
            </w:rPrChange>
          </w:rPr>
          <w:fldChar w:fldCharType="begin"/>
        </w:r>
        <w:r w:rsidR="004E3710" w:rsidRPr="004E3710">
          <w:rPr>
            <w:sz w:val="28"/>
            <w:szCs w:val="28"/>
            <w:rPrChange w:id="406" w:author="PC1-11" w:date="2020-12-22T10:18:00Z">
              <w:rPr>
                <w:rFonts w:ascii="Trebuchet MS" w:hAnsi="Trebuchet MS"/>
                <w:color w:val="4D4D4D"/>
                <w:u w:val="single"/>
              </w:rPr>
            </w:rPrChange>
          </w:rPr>
          <w:instrText xml:space="preserve"> HYPERLINK "https://bezpregrad.com/ladders/" </w:instrText>
        </w:r>
        <w:r w:rsidR="004E3710" w:rsidRPr="004E3710">
          <w:rPr>
            <w:sz w:val="28"/>
            <w:szCs w:val="28"/>
            <w:rPrChange w:id="407" w:author="PC1-11" w:date="2020-12-22T10:18:00Z">
              <w:rPr>
                <w:rFonts w:ascii="Trebuchet MS" w:hAnsi="Trebuchet MS"/>
                <w:color w:val="4D4D4D"/>
                <w:u w:val="single"/>
              </w:rPr>
            </w:rPrChange>
          </w:rPr>
          <w:fldChar w:fldCharType="separate"/>
        </w:r>
        <w:r w:rsidR="004E3710" w:rsidRPr="004E3710">
          <w:rPr>
            <w:rStyle w:val="ab"/>
            <w:color w:val="auto"/>
            <w:sz w:val="28"/>
            <w:szCs w:val="28"/>
            <w:u w:val="none"/>
            <w:rPrChange w:id="408" w:author="PC1-11" w:date="2020-12-22T10:18:00Z">
              <w:rPr>
                <w:rStyle w:val="ab"/>
                <w:rFonts w:ascii="Trebuchet MS" w:hAnsi="Trebuchet MS"/>
                <w:color w:val="1D3C7F"/>
              </w:rPr>
            </w:rPrChange>
          </w:rPr>
          <w:t>лестницы</w:t>
        </w:r>
        <w:r w:rsidR="004E3710" w:rsidRPr="004E3710">
          <w:rPr>
            <w:sz w:val="28"/>
            <w:szCs w:val="28"/>
            <w:rPrChange w:id="409" w:author="PC1-11" w:date="2020-12-22T10:18:00Z">
              <w:rPr>
                <w:rFonts w:ascii="Trebuchet MS" w:hAnsi="Trebuchet MS"/>
                <w:color w:val="4D4D4D"/>
                <w:u w:val="single"/>
              </w:rPr>
            </w:rPrChange>
          </w:rPr>
          <w:fldChar w:fldCharType="end"/>
        </w:r>
        <w:r w:rsidR="004E3710" w:rsidRPr="004E3710">
          <w:rPr>
            <w:sz w:val="28"/>
            <w:szCs w:val="28"/>
            <w:rPrChange w:id="410" w:author="PC1-11" w:date="2020-12-22T10:16:00Z">
              <w:rPr>
                <w:rFonts w:ascii="Trebuchet MS" w:hAnsi="Trebuchet MS"/>
                <w:color w:val="4D4D4D"/>
                <w:u w:val="single"/>
              </w:rPr>
            </w:rPrChange>
          </w:rPr>
          <w:t> и </w:t>
        </w:r>
        <w:r w:rsidR="004E3710" w:rsidRPr="004E3710">
          <w:rPr>
            <w:sz w:val="28"/>
            <w:szCs w:val="28"/>
            <w:rPrChange w:id="411" w:author="PC1-11" w:date="2020-12-22T10:18:00Z">
              <w:rPr>
                <w:rFonts w:ascii="Trebuchet MS" w:hAnsi="Trebuchet MS"/>
                <w:color w:val="4D4D4D"/>
                <w:u w:val="single"/>
              </w:rPr>
            </w:rPrChange>
          </w:rPr>
          <w:fldChar w:fldCharType="begin"/>
        </w:r>
        <w:r w:rsidR="004E3710" w:rsidRPr="004E3710">
          <w:rPr>
            <w:sz w:val="28"/>
            <w:szCs w:val="28"/>
            <w:rPrChange w:id="412" w:author="PC1-11" w:date="2020-12-22T10:18:00Z">
              <w:rPr>
                <w:rFonts w:ascii="Trebuchet MS" w:hAnsi="Trebuchet MS"/>
                <w:color w:val="4D4D4D"/>
                <w:u w:val="single"/>
              </w:rPr>
            </w:rPrChange>
          </w:rPr>
          <w:instrText xml:space="preserve"> HYPERLINK "https://bezpregrad.com/catalog/poruchni-dlya-invalidov/" </w:instrText>
        </w:r>
        <w:r w:rsidR="004E3710" w:rsidRPr="004E3710">
          <w:rPr>
            <w:sz w:val="28"/>
            <w:szCs w:val="28"/>
            <w:rPrChange w:id="413" w:author="PC1-11" w:date="2020-12-22T10:18:00Z">
              <w:rPr>
                <w:rFonts w:ascii="Trebuchet MS" w:hAnsi="Trebuchet MS"/>
                <w:color w:val="4D4D4D"/>
                <w:u w:val="single"/>
              </w:rPr>
            </w:rPrChange>
          </w:rPr>
          <w:fldChar w:fldCharType="separate"/>
        </w:r>
        <w:r w:rsidR="004E3710" w:rsidRPr="004E3710">
          <w:rPr>
            <w:rStyle w:val="ab"/>
            <w:color w:val="auto"/>
            <w:sz w:val="28"/>
            <w:szCs w:val="28"/>
            <w:u w:val="none"/>
            <w:rPrChange w:id="414" w:author="PC1-11" w:date="2020-12-22T10:18:00Z">
              <w:rPr>
                <w:rStyle w:val="ab"/>
                <w:rFonts w:ascii="Trebuchet MS" w:hAnsi="Trebuchet MS"/>
                <w:color w:val="1D3C7F"/>
              </w:rPr>
            </w:rPrChange>
          </w:rPr>
          <w:t>поручни</w:t>
        </w:r>
        <w:r w:rsidR="004E3710" w:rsidRPr="004E3710">
          <w:rPr>
            <w:sz w:val="28"/>
            <w:szCs w:val="28"/>
            <w:rPrChange w:id="415" w:author="PC1-11" w:date="2020-12-22T10:18:00Z">
              <w:rPr>
                <w:rFonts w:ascii="Trebuchet MS" w:hAnsi="Trebuchet MS"/>
                <w:color w:val="4D4D4D"/>
                <w:u w:val="single"/>
              </w:rPr>
            </w:rPrChange>
          </w:rPr>
          <w:fldChar w:fldCharType="end"/>
        </w:r>
        <w:r w:rsidR="004E3710" w:rsidRPr="004E3710">
          <w:rPr>
            <w:sz w:val="28"/>
            <w:szCs w:val="28"/>
            <w:rPrChange w:id="416" w:author="PC1-11" w:date="2020-12-22T10:16:00Z">
              <w:rPr>
                <w:rFonts w:ascii="Trebuchet MS" w:hAnsi="Trebuchet MS"/>
                <w:color w:val="4D4D4D"/>
                <w:u w:val="single"/>
              </w:rPr>
            </w:rPrChange>
          </w:rPr>
          <w:t xml:space="preserve">. Это условия, в которых люди из маломобильных категорий смогут уверенно </w:t>
        </w:r>
        <w:r w:rsidR="004E3710" w:rsidRPr="004E3710">
          <w:rPr>
            <w:sz w:val="28"/>
            <w:szCs w:val="28"/>
            <w:rPrChange w:id="417" w:author="PC1-11" w:date="2020-12-22T10:16:00Z">
              <w:rPr>
                <w:rFonts w:ascii="Trebuchet MS" w:hAnsi="Trebuchet MS"/>
                <w:color w:val="4D4D4D"/>
                <w:u w:val="single"/>
              </w:rPr>
            </w:rPrChange>
          </w:rPr>
          <w:lastRenderedPageBreak/>
          <w:t>планировать свое передвижение по</w:t>
        </w:r>
        <w:r w:rsidR="004E3710" w:rsidRPr="004E3710">
          <w:rPr>
            <w:color w:val="4D4D4D"/>
            <w:sz w:val="28"/>
            <w:szCs w:val="28"/>
            <w:rPrChange w:id="418" w:author="PC1-11" w:date="2020-12-22T10:05:00Z">
              <w:rPr>
                <w:rFonts w:ascii="Trebuchet MS" w:hAnsi="Trebuchet MS"/>
                <w:color w:val="4D4D4D"/>
                <w:u w:val="single"/>
              </w:rPr>
            </w:rPrChange>
          </w:rPr>
          <w:t xml:space="preserve"> </w:t>
        </w:r>
        <w:r w:rsidR="004E3710" w:rsidRPr="004E3710">
          <w:rPr>
            <w:sz w:val="28"/>
            <w:szCs w:val="28"/>
            <w:rPrChange w:id="419" w:author="PC1-11" w:date="2020-12-22T10:16:00Z">
              <w:rPr>
                <w:rFonts w:ascii="Trebuchet MS" w:hAnsi="Trebuchet MS"/>
                <w:color w:val="4D4D4D"/>
                <w:u w:val="single"/>
              </w:rPr>
            </w:rPrChange>
          </w:rPr>
          <w:t>городу, без сомнений в том, что где-то им встретятся препятствия или опасные</w:t>
        </w:r>
        <w:r w:rsidR="004E3710" w:rsidRPr="004E3710">
          <w:rPr>
            <w:color w:val="4D4D4D"/>
            <w:sz w:val="28"/>
            <w:szCs w:val="28"/>
            <w:rPrChange w:id="420" w:author="PC1-11" w:date="2020-12-22T10:05:00Z">
              <w:rPr>
                <w:rFonts w:ascii="Trebuchet MS" w:hAnsi="Trebuchet MS"/>
                <w:color w:val="4D4D4D"/>
                <w:u w:val="single"/>
              </w:rPr>
            </w:rPrChange>
          </w:rPr>
          <w:t xml:space="preserve"> </w:t>
        </w:r>
        <w:r w:rsidR="004E3710" w:rsidRPr="004E3710">
          <w:rPr>
            <w:sz w:val="28"/>
            <w:szCs w:val="28"/>
            <w:rPrChange w:id="421" w:author="PC1-11" w:date="2020-12-22T10:44:00Z">
              <w:rPr>
                <w:rFonts w:ascii="Trebuchet MS" w:hAnsi="Trebuchet MS"/>
                <w:color w:val="4D4D4D"/>
                <w:u w:val="single"/>
              </w:rPr>
            </w:rPrChange>
          </w:rPr>
          <w:t>условия передвижения.</w:t>
        </w:r>
        <w:proofErr w:type="gramEnd"/>
        <w:r w:rsidR="004E3710" w:rsidRPr="004E3710">
          <w:rPr>
            <w:color w:val="4D4D4D"/>
            <w:sz w:val="28"/>
            <w:szCs w:val="28"/>
            <w:rPrChange w:id="422" w:author="PC1-11" w:date="2020-12-22T10:05:00Z">
              <w:rPr>
                <w:rFonts w:ascii="Trebuchet MS" w:hAnsi="Trebuchet MS"/>
                <w:color w:val="4D4D4D"/>
                <w:u w:val="single"/>
              </w:rPr>
            </w:rPrChange>
          </w:rPr>
          <w:t xml:space="preserve"> </w:t>
        </w:r>
        <w:r w:rsidR="004E3710" w:rsidRPr="004E3710">
          <w:rPr>
            <w:sz w:val="28"/>
            <w:szCs w:val="28"/>
            <w:rPrChange w:id="423" w:author="PC1-11" w:date="2020-12-22T10:44:00Z">
              <w:rPr>
                <w:rFonts w:ascii="Trebuchet MS" w:hAnsi="Trebuchet MS"/>
                <w:color w:val="4D4D4D"/>
                <w:u w:val="single"/>
              </w:rPr>
            </w:rPrChange>
          </w:rPr>
          <w:t>Они смогут наравне со всеми и без ограничений пользоваться услугами различных учреждений, не требуя при этом помощи других людей</w:t>
        </w:r>
      </w:ins>
      <w:ins w:id="424" w:author="PC1-11" w:date="2020-12-22T12:54:00Z">
        <w:r w:rsidR="002819E8">
          <w:rPr>
            <w:sz w:val="28"/>
            <w:szCs w:val="28"/>
          </w:rPr>
          <w:t>»</w:t>
        </w:r>
      </w:ins>
      <w:ins w:id="425" w:author="PC1-11" w:date="2020-12-22T14:10:00Z">
        <w:r w:rsidR="004E3710" w:rsidRPr="004E3710">
          <w:rPr>
            <w:sz w:val="28"/>
            <w:szCs w:val="28"/>
            <w:rPrChange w:id="426" w:author="PC1-11" w:date="2020-12-22T14:10:00Z">
              <w:rPr>
                <w:color w:val="0000FF" w:themeColor="hyperlink"/>
                <w:sz w:val="28"/>
                <w:szCs w:val="28"/>
                <w:u w:val="single"/>
                <w:lang w:val="en-US"/>
              </w:rPr>
            </w:rPrChange>
          </w:rPr>
          <w:t xml:space="preserve"> </w:t>
        </w:r>
      </w:ins>
      <w:ins w:id="427" w:author="PC1-11" w:date="2020-12-25T17:50:00Z">
        <w:r w:rsidR="00084CB5">
          <w:rPr>
            <w:rStyle w:val="af6"/>
            <w:sz w:val="28"/>
            <w:szCs w:val="28"/>
          </w:rPr>
          <w:footnoteReference w:id="5"/>
        </w:r>
      </w:ins>
      <w:r w:rsidR="007C395A">
        <w:rPr>
          <w:sz w:val="28"/>
          <w:szCs w:val="28"/>
        </w:rPr>
        <w:t>.</w:t>
      </w:r>
    </w:p>
    <w:p w:rsidR="003C2915" w:rsidRDefault="004E3710">
      <w:pPr>
        <w:pStyle w:val="ac"/>
        <w:shd w:val="clear" w:color="auto" w:fill="FFFFFF"/>
        <w:spacing w:before="150" w:beforeAutospacing="0" w:after="225" w:afterAutospacing="0" w:line="360" w:lineRule="auto"/>
        <w:jc w:val="both"/>
        <w:rPr>
          <w:ins w:id="439" w:author="PC1-11" w:date="2020-12-22T13:49:00Z"/>
          <w:b/>
          <w:sz w:val="28"/>
          <w:szCs w:val="28"/>
          <w:rPrChange w:id="440" w:author="PC1-11" w:date="2021-01-14T13:47:00Z">
            <w:rPr>
              <w:ins w:id="441" w:author="PC1-11" w:date="2020-12-22T13:49:00Z"/>
              <w:sz w:val="28"/>
              <w:szCs w:val="28"/>
            </w:rPr>
          </w:rPrChange>
        </w:rPr>
        <w:pPrChange w:id="442" w:author="PC1-11" w:date="2020-12-22T10:15:00Z">
          <w:pPr>
            <w:pStyle w:val="ac"/>
            <w:shd w:val="clear" w:color="auto" w:fill="FFFFFF"/>
            <w:spacing w:before="150" w:beforeAutospacing="0" w:after="225" w:afterAutospacing="0"/>
            <w:jc w:val="both"/>
          </w:pPr>
        </w:pPrChange>
      </w:pPr>
      <w:ins w:id="443" w:author="PC1-11" w:date="2021-01-14T13:46:00Z">
        <w:r w:rsidRPr="004E3710">
          <w:rPr>
            <w:b/>
            <w:sz w:val="28"/>
            <w:szCs w:val="28"/>
            <w:rPrChange w:id="444" w:author="PC1-11" w:date="2021-01-14T13:47:00Z">
              <w:rPr>
                <w:color w:val="0000FF" w:themeColor="hyperlink"/>
                <w:sz w:val="28"/>
                <w:szCs w:val="28"/>
                <w:u w:val="single"/>
              </w:rPr>
            </w:rPrChange>
          </w:rPr>
          <w:t>§2. Инвалиды</w:t>
        </w:r>
      </w:ins>
      <w:r w:rsidR="008F1123" w:rsidRPr="00D85794">
        <w:rPr>
          <w:b/>
          <w:sz w:val="28"/>
          <w:szCs w:val="28"/>
        </w:rPr>
        <w:t>.</w:t>
      </w:r>
    </w:p>
    <w:p w:rsidR="003C2915" w:rsidRDefault="006E7AC9">
      <w:pPr>
        <w:pStyle w:val="ac"/>
        <w:shd w:val="clear" w:color="auto" w:fill="FFFFFF"/>
        <w:spacing w:before="150" w:beforeAutospacing="0" w:after="225" w:afterAutospacing="0" w:line="360" w:lineRule="auto"/>
        <w:jc w:val="both"/>
        <w:rPr>
          <w:ins w:id="445" w:author="PC1-11" w:date="2020-12-22T14:51:00Z"/>
          <w:sz w:val="28"/>
          <w:szCs w:val="28"/>
        </w:rPr>
        <w:pPrChange w:id="446" w:author="PC1-11" w:date="2020-12-22T10:15:00Z">
          <w:pPr>
            <w:pStyle w:val="ac"/>
            <w:shd w:val="clear" w:color="auto" w:fill="FFFFFF"/>
            <w:spacing w:before="150" w:beforeAutospacing="0" w:after="225" w:afterAutospacing="0"/>
            <w:jc w:val="both"/>
          </w:pPr>
        </w:pPrChange>
      </w:pPr>
      <w:ins w:id="447" w:author="PC1-11" w:date="2020-12-22T13:49:00Z">
        <w:r>
          <w:rPr>
            <w:sz w:val="28"/>
            <w:szCs w:val="28"/>
          </w:rPr>
          <w:t xml:space="preserve">В Москве уже </w:t>
        </w:r>
      </w:ins>
      <w:ins w:id="448" w:author="PC1-11" w:date="2021-01-11T16:52:00Z">
        <w:r w:rsidR="000B3409">
          <w:rPr>
            <w:sz w:val="28"/>
            <w:szCs w:val="28"/>
          </w:rPr>
          <w:t>немало</w:t>
        </w:r>
      </w:ins>
      <w:ins w:id="449" w:author="PC1-11" w:date="2020-12-22T13:49:00Z">
        <w:r>
          <w:rPr>
            <w:sz w:val="28"/>
            <w:szCs w:val="28"/>
          </w:rPr>
          <w:t xml:space="preserve"> </w:t>
        </w:r>
      </w:ins>
      <w:ins w:id="450" w:author="PC1-11" w:date="2020-12-22T14:08:00Z">
        <w:r>
          <w:rPr>
            <w:sz w:val="28"/>
            <w:szCs w:val="28"/>
          </w:rPr>
          <w:t>сделано для доступности города для маломобильных граждан.</w:t>
        </w:r>
      </w:ins>
      <w:ins w:id="451" w:author="PC1-11" w:date="2020-12-22T14:51:00Z">
        <w:r w:rsidR="00B64135">
          <w:rPr>
            <w:sz w:val="28"/>
            <w:szCs w:val="28"/>
          </w:rPr>
          <w:t xml:space="preserve"> </w:t>
        </w:r>
      </w:ins>
      <w:ins w:id="452" w:author="PC1-11" w:date="2021-01-11T16:52:00Z">
        <w:r w:rsidR="000B3409">
          <w:rPr>
            <w:sz w:val="28"/>
            <w:szCs w:val="28"/>
          </w:rPr>
          <w:t xml:space="preserve">Предлагаю рассмотреть </w:t>
        </w:r>
      </w:ins>
      <w:ins w:id="453" w:author="PC1-11" w:date="2021-02-24T12:50:00Z">
        <w:r w:rsidR="009D2326">
          <w:rPr>
            <w:sz w:val="28"/>
            <w:szCs w:val="28"/>
          </w:rPr>
          <w:t>три</w:t>
        </w:r>
      </w:ins>
      <w:ins w:id="454" w:author="PC1-11" w:date="2021-01-11T16:52:00Z">
        <w:r w:rsidR="000B3409">
          <w:rPr>
            <w:sz w:val="28"/>
            <w:szCs w:val="28"/>
          </w:rPr>
          <w:t xml:space="preserve"> примера</w:t>
        </w:r>
      </w:ins>
      <w:ins w:id="455" w:author="PC1-11" w:date="2021-01-11T16:57:00Z">
        <w:r w:rsidR="008A2A75">
          <w:rPr>
            <w:sz w:val="28"/>
            <w:szCs w:val="28"/>
          </w:rPr>
          <w:t>, что сделано для инвалидов</w:t>
        </w:r>
      </w:ins>
      <w:ins w:id="456" w:author="PC1-11" w:date="2021-01-11T16:52:00Z">
        <w:r w:rsidR="000B3409">
          <w:rPr>
            <w:sz w:val="28"/>
            <w:szCs w:val="28"/>
          </w:rPr>
          <w:t>.</w:t>
        </w:r>
      </w:ins>
    </w:p>
    <w:p w:rsidR="003C2915" w:rsidRDefault="00B64135">
      <w:pPr>
        <w:pStyle w:val="ac"/>
        <w:shd w:val="clear" w:color="auto" w:fill="FFFFFF"/>
        <w:spacing w:before="150" w:beforeAutospacing="0" w:after="225" w:afterAutospacing="0" w:line="360" w:lineRule="auto"/>
        <w:jc w:val="both"/>
        <w:rPr>
          <w:ins w:id="457" w:author="PC1-11" w:date="2020-12-22T14:47:00Z"/>
          <w:sz w:val="28"/>
          <w:szCs w:val="28"/>
        </w:rPr>
        <w:pPrChange w:id="458" w:author="PC1-11" w:date="2020-12-22T10:15:00Z">
          <w:pPr>
            <w:pStyle w:val="ac"/>
            <w:shd w:val="clear" w:color="auto" w:fill="FFFFFF"/>
            <w:spacing w:before="150" w:beforeAutospacing="0" w:after="225" w:afterAutospacing="0"/>
            <w:jc w:val="both"/>
          </w:pPr>
        </w:pPrChange>
      </w:pPr>
      <w:ins w:id="459" w:author="PC1-11" w:date="2020-12-22T14:51:00Z">
        <w:r>
          <w:rPr>
            <w:sz w:val="28"/>
            <w:szCs w:val="28"/>
          </w:rPr>
          <w:t>В</w:t>
        </w:r>
      </w:ins>
      <w:ins w:id="460" w:author="PC1-11" w:date="2020-12-22T14:15:00Z">
        <w:r w:rsidR="00473DBB">
          <w:rPr>
            <w:sz w:val="28"/>
            <w:szCs w:val="28"/>
          </w:rPr>
          <w:t xml:space="preserve"> московском метро работает Центр обеспечения мобильности граждан </w:t>
        </w:r>
      </w:ins>
      <w:ins w:id="461" w:author="PC1-11" w:date="2020-12-22T14:16:00Z">
        <w:r w:rsidR="00473DBB">
          <w:rPr>
            <w:sz w:val="28"/>
            <w:szCs w:val="28"/>
          </w:rPr>
          <w:t>уже с 2013 года 7:00</w:t>
        </w:r>
      </w:ins>
      <w:ins w:id="462" w:author="PC1-11" w:date="2020-12-22T14:17:00Z">
        <w:r w:rsidR="00473DBB">
          <w:rPr>
            <w:sz w:val="28"/>
            <w:szCs w:val="28"/>
          </w:rPr>
          <w:t>-20:00</w:t>
        </w:r>
      </w:ins>
      <w:ins w:id="463" w:author="PC1-11" w:date="2020-12-22T14:16:00Z">
        <w:r w:rsidR="00473DBB">
          <w:rPr>
            <w:sz w:val="28"/>
            <w:szCs w:val="28"/>
          </w:rPr>
          <w:t xml:space="preserve">, а этой осенью </w:t>
        </w:r>
      </w:ins>
      <w:ins w:id="464" w:author="PC1-11" w:date="2020-12-22T14:17:00Z">
        <w:r w:rsidR="00473DBB">
          <w:rPr>
            <w:sz w:val="28"/>
            <w:szCs w:val="28"/>
          </w:rPr>
          <w:t>вовсе предложили, чтобы он работал в те же час</w:t>
        </w:r>
      </w:ins>
      <w:ins w:id="465" w:author="PC1-11" w:date="2020-12-22T14:18:00Z">
        <w:r w:rsidR="00473DBB">
          <w:rPr>
            <w:sz w:val="28"/>
            <w:szCs w:val="28"/>
          </w:rPr>
          <w:t>ы, что и метро(5:30-1:00)</w:t>
        </w:r>
        <w:r w:rsidR="004E3710" w:rsidRPr="004E3710">
          <w:rPr>
            <w:sz w:val="28"/>
            <w:szCs w:val="28"/>
            <w:rPrChange w:id="466" w:author="PC1-11" w:date="2020-12-22T14:21:00Z">
              <w:rPr>
                <w:color w:val="0000FF" w:themeColor="hyperlink"/>
                <w:sz w:val="28"/>
                <w:szCs w:val="28"/>
                <w:u w:val="single"/>
                <w:lang w:val="en-US"/>
              </w:rPr>
            </w:rPrChange>
          </w:rPr>
          <w:t xml:space="preserve"> </w:t>
        </w:r>
      </w:ins>
      <w:ins w:id="467" w:author="PC1-11" w:date="2020-12-31T01:03:00Z">
        <w:r w:rsidR="00163B37">
          <w:rPr>
            <w:rStyle w:val="af6"/>
            <w:sz w:val="28"/>
            <w:szCs w:val="28"/>
          </w:rPr>
          <w:footnoteReference w:id="6"/>
        </w:r>
      </w:ins>
      <w:r w:rsidR="007C395A">
        <w:rPr>
          <w:sz w:val="28"/>
          <w:szCs w:val="28"/>
        </w:rPr>
        <w:t>.</w:t>
      </w:r>
      <w:r w:rsidR="008308EB">
        <w:rPr>
          <w:sz w:val="28"/>
          <w:szCs w:val="28"/>
        </w:rPr>
        <w:t xml:space="preserve"> Таким образом, инвалиды-колясочники смогут передвигаться на метро в те же часы, что и люди без серьёзных телесных повреждений. </w:t>
      </w:r>
      <w:r w:rsidR="00573BCD">
        <w:rPr>
          <w:sz w:val="28"/>
          <w:szCs w:val="28"/>
        </w:rPr>
        <w:t>А значит, они будут чувствовать себя менее ущемлено в обществе.</w:t>
      </w:r>
    </w:p>
    <w:p w:rsidR="003C2915" w:rsidRDefault="00DE138F">
      <w:pPr>
        <w:pStyle w:val="ac"/>
        <w:shd w:val="clear" w:color="auto" w:fill="FFFFFF"/>
        <w:spacing w:before="150" w:beforeAutospacing="0" w:after="225" w:afterAutospacing="0" w:line="360" w:lineRule="auto"/>
        <w:jc w:val="both"/>
        <w:rPr>
          <w:sz w:val="28"/>
        </w:rPr>
        <w:pPrChange w:id="477" w:author="PC1-11" w:date="2020-12-22T14:48:00Z">
          <w:pPr>
            <w:pStyle w:val="ac"/>
            <w:shd w:val="clear" w:color="auto" w:fill="FFFFFF"/>
            <w:spacing w:before="150" w:beforeAutospacing="0" w:after="225" w:afterAutospacing="0"/>
            <w:jc w:val="both"/>
          </w:pPr>
        </w:pPrChange>
      </w:pPr>
      <w:ins w:id="478" w:author="PC1-11" w:date="2020-12-22T14:58:00Z">
        <w:r>
          <w:rPr>
            <w:sz w:val="28"/>
          </w:rPr>
          <w:t>«</w:t>
        </w:r>
      </w:ins>
      <w:ins w:id="479" w:author="PC1-11" w:date="2020-12-22T14:47:00Z">
        <w:r w:rsidR="004E3710" w:rsidRPr="004E3710">
          <w:rPr>
            <w:sz w:val="28"/>
            <w:rPrChange w:id="480" w:author="PC1-11" w:date="2020-12-22T14:47:00Z">
              <w:rPr>
                <w:color w:val="0000FF" w:themeColor="hyperlink"/>
                <w:u w:val="single"/>
              </w:rPr>
            </w:rPrChange>
          </w:rPr>
          <w:t>Средний размер назначенных пенсий, признанных в установленном порядке инвалидами и проживающих в г</w:t>
        </w:r>
      </w:ins>
      <w:r w:rsidR="00BA426B">
        <w:rPr>
          <w:sz w:val="28"/>
        </w:rPr>
        <w:t>ороде</w:t>
      </w:r>
      <w:ins w:id="481" w:author="PC1-11" w:date="2020-12-22T14:47:00Z">
        <w:r w:rsidR="004E3710" w:rsidRPr="004E3710">
          <w:rPr>
            <w:sz w:val="28"/>
            <w:rPrChange w:id="482" w:author="PC1-11" w:date="2020-12-22T14:47:00Z">
              <w:rPr>
                <w:color w:val="0000FF" w:themeColor="hyperlink"/>
                <w:u w:val="single"/>
              </w:rPr>
            </w:rPrChange>
          </w:rPr>
          <w:t xml:space="preserve"> Москве, на эту же дату составил 12 980 рублей, в том числе у инвалидов I</w:t>
        </w:r>
      </w:ins>
      <w:r w:rsidR="00BA426B">
        <w:rPr>
          <w:sz w:val="28"/>
        </w:rPr>
        <w:t xml:space="preserve"> </w:t>
      </w:r>
      <w:ins w:id="483" w:author="PC1-11" w:date="2020-12-22T14:47:00Z">
        <w:r w:rsidR="004E3710" w:rsidRPr="004E3710">
          <w:rPr>
            <w:sz w:val="28"/>
            <w:rPrChange w:id="484" w:author="PC1-11" w:date="2020-12-22T14:47:00Z">
              <w:rPr>
                <w:color w:val="0000FF" w:themeColor="hyperlink"/>
                <w:u w:val="single"/>
              </w:rPr>
            </w:rPrChange>
          </w:rPr>
          <w:t xml:space="preserve"> группы – 15 950 руб</w:t>
        </w:r>
      </w:ins>
      <w:r w:rsidR="008236AB">
        <w:rPr>
          <w:sz w:val="28"/>
        </w:rPr>
        <w:t>лей</w:t>
      </w:r>
      <w:ins w:id="485" w:author="PC1-11" w:date="2020-12-22T14:47:00Z">
        <w:r w:rsidR="004E3710" w:rsidRPr="004E3710">
          <w:rPr>
            <w:sz w:val="28"/>
            <w:rPrChange w:id="486" w:author="PC1-11" w:date="2020-12-22T14:47:00Z">
              <w:rPr>
                <w:color w:val="0000FF" w:themeColor="hyperlink"/>
                <w:u w:val="single"/>
              </w:rPr>
            </w:rPrChange>
          </w:rPr>
          <w:t>, инвалидов II группы – 13 757 руб</w:t>
        </w:r>
      </w:ins>
      <w:r w:rsidR="008236AB">
        <w:rPr>
          <w:sz w:val="28"/>
        </w:rPr>
        <w:t>лей</w:t>
      </w:r>
      <w:ins w:id="487" w:author="PC1-11" w:date="2020-12-22T14:47:00Z">
        <w:r w:rsidR="004E3710" w:rsidRPr="004E3710">
          <w:rPr>
            <w:sz w:val="28"/>
            <w:rPrChange w:id="488" w:author="PC1-11" w:date="2020-12-22T14:47:00Z">
              <w:rPr>
                <w:color w:val="0000FF" w:themeColor="hyperlink"/>
                <w:u w:val="single"/>
              </w:rPr>
            </w:rPrChange>
          </w:rPr>
          <w:t>, инвалидов III группы – 10 974 руб</w:t>
        </w:r>
      </w:ins>
      <w:r w:rsidR="008236AB">
        <w:rPr>
          <w:sz w:val="28"/>
        </w:rPr>
        <w:t>лей.</w:t>
      </w:r>
      <w:ins w:id="489" w:author="PC1-11" w:date="2020-12-22T14:47:00Z">
        <w:r w:rsidR="004E3710" w:rsidRPr="004E3710">
          <w:rPr>
            <w:sz w:val="28"/>
            <w:rPrChange w:id="490" w:author="PC1-11" w:date="2020-12-22T14:47:00Z">
              <w:rPr>
                <w:color w:val="0000FF" w:themeColor="hyperlink"/>
                <w:u w:val="single"/>
              </w:rPr>
            </w:rPrChange>
          </w:rPr>
          <w:t xml:space="preserve"> Средний размер страховой пенсии по инвалидности составил 8 356 руб</w:t>
        </w:r>
      </w:ins>
      <w:r w:rsidR="008236AB">
        <w:rPr>
          <w:sz w:val="28"/>
        </w:rPr>
        <w:t>лей</w:t>
      </w:r>
      <w:ins w:id="491" w:author="PC1-11" w:date="2020-12-22T14:47:00Z">
        <w:r w:rsidR="004E3710" w:rsidRPr="004E3710">
          <w:rPr>
            <w:sz w:val="28"/>
            <w:rPrChange w:id="492" w:author="PC1-11" w:date="2020-12-22T14:47:00Z">
              <w:rPr>
                <w:color w:val="0000FF" w:themeColor="hyperlink"/>
                <w:u w:val="single"/>
              </w:rPr>
            </w:rPrChange>
          </w:rPr>
          <w:t>, социальных - 8 600 рублей (с учетом детей-инвалидов)</w:t>
        </w:r>
      </w:ins>
      <w:ins w:id="493" w:author="PC1-11" w:date="2020-12-22T14:58:00Z">
        <w:r>
          <w:rPr>
            <w:sz w:val="28"/>
          </w:rPr>
          <w:t>»</w:t>
        </w:r>
      </w:ins>
      <w:ins w:id="494" w:author="PC1-11" w:date="2020-12-22T14:48:00Z">
        <w:r w:rsidR="004E3710" w:rsidRPr="004E3710">
          <w:rPr>
            <w:sz w:val="28"/>
            <w:rPrChange w:id="495" w:author="PC1-11" w:date="2020-12-22T14:48:00Z">
              <w:rPr>
                <w:color w:val="0000FF" w:themeColor="hyperlink"/>
                <w:sz w:val="28"/>
                <w:u w:val="single"/>
                <w:lang w:val="en-US"/>
              </w:rPr>
            </w:rPrChange>
          </w:rPr>
          <w:t xml:space="preserve"> </w:t>
        </w:r>
      </w:ins>
      <w:ins w:id="496" w:author="PC1-11" w:date="2020-12-31T01:04:00Z">
        <w:r w:rsidR="00163B37">
          <w:rPr>
            <w:rStyle w:val="af6"/>
            <w:sz w:val="28"/>
          </w:rPr>
          <w:footnoteReference w:id="7"/>
        </w:r>
      </w:ins>
    </w:p>
    <w:p w:rsidR="00BA426B" w:rsidRDefault="00BA426B">
      <w:pPr>
        <w:pStyle w:val="ac"/>
        <w:shd w:val="clear" w:color="auto" w:fill="FFFFFF"/>
        <w:spacing w:before="150" w:beforeAutospacing="0" w:after="225" w:afterAutospacing="0" w:line="360" w:lineRule="auto"/>
        <w:jc w:val="both"/>
        <w:rPr>
          <w:ins w:id="507" w:author="PC1-11" w:date="2021-02-12T21:53:00Z"/>
          <w:sz w:val="28"/>
        </w:rPr>
      </w:pPr>
      <w:r>
        <w:rPr>
          <w:sz w:val="28"/>
        </w:rPr>
        <w:t>Для трудоспособного населения прожиточный минимум в Москве составляет 20589 рублей.</w:t>
      </w:r>
      <w:r>
        <w:rPr>
          <w:rStyle w:val="af6"/>
          <w:sz w:val="28"/>
        </w:rPr>
        <w:footnoteReference w:id="8"/>
      </w:r>
      <w:r w:rsidR="001429C9">
        <w:rPr>
          <w:sz w:val="28"/>
        </w:rPr>
        <w:t xml:space="preserve"> А значит, пенсии для инвалидов недостаточно, чтобы жить в </w:t>
      </w:r>
      <w:r w:rsidR="001429C9">
        <w:rPr>
          <w:sz w:val="28"/>
        </w:rPr>
        <w:lastRenderedPageBreak/>
        <w:t>Москве, и необходимо её увеличит</w:t>
      </w:r>
      <w:r w:rsidR="00794435">
        <w:rPr>
          <w:sz w:val="28"/>
        </w:rPr>
        <w:t>ь, чтобы инвалиды могли жить</w:t>
      </w:r>
      <w:r w:rsidR="00387476">
        <w:rPr>
          <w:sz w:val="28"/>
        </w:rPr>
        <w:t xml:space="preserve"> так же</w:t>
      </w:r>
      <w:r w:rsidR="00794435">
        <w:rPr>
          <w:sz w:val="28"/>
        </w:rPr>
        <w:t>, как среднестатистические жители Москвы.</w:t>
      </w:r>
    </w:p>
    <w:p w:rsidR="003C2915" w:rsidRDefault="00E26F1C">
      <w:pPr>
        <w:pStyle w:val="ac"/>
        <w:shd w:val="clear" w:color="auto" w:fill="FFFFFF"/>
        <w:spacing w:before="150" w:beforeAutospacing="0" w:after="225" w:afterAutospacing="0" w:line="360" w:lineRule="auto"/>
        <w:jc w:val="both"/>
        <w:rPr>
          <w:sz w:val="28"/>
        </w:rPr>
        <w:pPrChange w:id="508" w:author="PC1-11" w:date="2020-12-22T14:48:00Z">
          <w:pPr>
            <w:pStyle w:val="ac"/>
            <w:shd w:val="clear" w:color="auto" w:fill="FFFFFF"/>
            <w:spacing w:before="150" w:beforeAutospacing="0" w:after="225" w:afterAutospacing="0"/>
            <w:jc w:val="both"/>
          </w:pPr>
        </w:pPrChange>
      </w:pPr>
      <w:ins w:id="509" w:author="PC1-11" w:date="2021-02-12T21:53:00Z">
        <w:r>
          <w:rPr>
            <w:sz w:val="28"/>
          </w:rPr>
          <w:t>Также</w:t>
        </w:r>
      </w:ins>
      <w:ins w:id="510" w:author="PC1-11" w:date="2021-02-12T21:54:00Z">
        <w:r>
          <w:rPr>
            <w:sz w:val="28"/>
          </w:rPr>
          <w:t xml:space="preserve"> не оста</w:t>
        </w:r>
      </w:ins>
      <w:ins w:id="511" w:author="PC1-11" w:date="2021-02-12T21:56:00Z">
        <w:r w:rsidR="002D5BF4">
          <w:rPr>
            <w:sz w:val="28"/>
          </w:rPr>
          <w:t>в</w:t>
        </w:r>
      </w:ins>
      <w:ins w:id="512" w:author="PC1-11" w:date="2021-02-12T21:54:00Z">
        <w:r>
          <w:rPr>
            <w:sz w:val="28"/>
          </w:rPr>
          <w:t>лю без внимания транспортные льготы для инвалидов. Так, инвалидам 2 группы положен бесплатный проезд в московском метро.</w:t>
        </w:r>
      </w:ins>
      <w:ins w:id="513" w:author="PC1-11" w:date="2021-02-12T21:55:00Z">
        <w:r>
          <w:rPr>
            <w:rStyle w:val="af6"/>
            <w:sz w:val="28"/>
          </w:rPr>
          <w:footnoteReference w:id="9"/>
        </w:r>
      </w:ins>
      <w:r w:rsidR="0011742E">
        <w:rPr>
          <w:sz w:val="28"/>
        </w:rPr>
        <w:t xml:space="preserve"> Это показывает нам, что правительство делает так, чтобы инвалиды тратили как можно меньше денег на необходимые вещи.</w:t>
      </w:r>
    </w:p>
    <w:p w:rsidR="00013E56" w:rsidRDefault="00013E56">
      <w:pPr>
        <w:pStyle w:val="ac"/>
        <w:shd w:val="clear" w:color="auto" w:fill="FFFFFF"/>
        <w:spacing w:before="150" w:beforeAutospacing="0" w:after="225" w:afterAutospacing="0" w:line="360" w:lineRule="auto"/>
        <w:jc w:val="both"/>
        <w:rPr>
          <w:ins w:id="560" w:author="PC1-11" w:date="2020-12-22T12:56:00Z"/>
          <w:sz w:val="32"/>
          <w:szCs w:val="28"/>
          <w:rPrChange w:id="561" w:author="PC1-11" w:date="2020-12-22T14:48:00Z">
            <w:rPr>
              <w:ins w:id="562" w:author="PC1-11" w:date="2020-12-22T12:56:00Z"/>
              <w:sz w:val="28"/>
              <w:szCs w:val="28"/>
            </w:rPr>
          </w:rPrChange>
        </w:rPr>
      </w:pPr>
      <w:r>
        <w:rPr>
          <w:sz w:val="28"/>
        </w:rPr>
        <w:t>Также, передвигаясь по городу</w:t>
      </w:r>
      <w:r w:rsidR="000C2802">
        <w:rPr>
          <w:sz w:val="28"/>
        </w:rPr>
        <w:t>, я заметила, что современные автобусы и трамваи стали более доступными для маломобильных граждан, нежели предыдущие модели. А вместо троллейбусов вовсе пустили электробусы, которые кроме того, что более доступны для людей с ограниченными возможностями, решают ещё одну немаловажную для Москвы проблему: загрязнение воздуха.</w:t>
      </w:r>
    </w:p>
    <w:p w:rsidR="003C2915" w:rsidRDefault="00D1567E">
      <w:pPr>
        <w:pStyle w:val="ac"/>
        <w:shd w:val="clear" w:color="auto" w:fill="FFFFFF"/>
        <w:spacing w:before="150" w:beforeAutospacing="0" w:after="225" w:afterAutospacing="0" w:line="360" w:lineRule="auto"/>
        <w:jc w:val="both"/>
        <w:rPr>
          <w:ins w:id="563" w:author="PC1-11" w:date="2020-12-22T10:04:00Z"/>
          <w:sz w:val="28"/>
          <w:szCs w:val="28"/>
          <w:rPrChange w:id="564" w:author="PC1-11" w:date="2020-12-22T15:02:00Z">
            <w:rPr>
              <w:ins w:id="565" w:author="PC1-11" w:date="2020-12-22T10:04:00Z"/>
              <w:rFonts w:ascii="Trebuchet MS" w:hAnsi="Trebuchet MS"/>
              <w:color w:val="4D4D4D"/>
            </w:rPr>
          </w:rPrChange>
        </w:rPr>
        <w:pPrChange w:id="566" w:author="PC1-11" w:date="2020-12-22T10:15:00Z">
          <w:pPr>
            <w:pStyle w:val="ac"/>
            <w:shd w:val="clear" w:color="auto" w:fill="FFFFFF"/>
            <w:spacing w:before="150" w:beforeAutospacing="0" w:after="225" w:afterAutospacing="0"/>
            <w:jc w:val="both"/>
          </w:pPr>
        </w:pPrChange>
      </w:pPr>
      <w:ins w:id="567" w:author="PC1-11" w:date="2020-12-22T15:01:00Z">
        <w:r>
          <w:rPr>
            <w:sz w:val="28"/>
            <w:szCs w:val="28"/>
          </w:rPr>
          <w:t>Однак</w:t>
        </w:r>
      </w:ins>
      <w:ins w:id="568" w:author="PC1-11" w:date="2020-12-22T15:02:00Z">
        <w:r>
          <w:rPr>
            <w:sz w:val="28"/>
            <w:szCs w:val="28"/>
          </w:rPr>
          <w:t xml:space="preserve">о </w:t>
        </w:r>
      </w:ins>
      <w:ins w:id="569" w:author="PC1-11" w:date="2020-12-22T15:03:00Z">
        <w:r>
          <w:rPr>
            <w:sz w:val="28"/>
            <w:szCs w:val="28"/>
          </w:rPr>
          <w:t>у этой сферы есть свои слабые места. Например</w:t>
        </w:r>
      </w:ins>
      <w:ins w:id="570" w:author="PC1-11" w:date="2020-12-22T15:04:00Z">
        <w:r>
          <w:rPr>
            <w:sz w:val="28"/>
            <w:szCs w:val="28"/>
          </w:rPr>
          <w:t>:</w:t>
        </w:r>
      </w:ins>
    </w:p>
    <w:p w:rsidR="003C2915" w:rsidRDefault="00640601">
      <w:pPr>
        <w:spacing w:line="360" w:lineRule="auto"/>
        <w:rPr>
          <w:ins w:id="571" w:author="PC1-11" w:date="2021-02-14T18:41:00Z"/>
          <w:rFonts w:ascii="Times New Roman" w:hAnsi="Times New Roman" w:cs="Times New Roman"/>
          <w:sz w:val="28"/>
        </w:rPr>
        <w:pPrChange w:id="572" w:author="PC1-11" w:date="2020-12-22T10:15:00Z">
          <w:pPr/>
        </w:pPrChange>
      </w:pPr>
      <w:ins w:id="573" w:author="PC1-11" w:date="2020-12-22T15:10:00Z">
        <w:r>
          <w:rPr>
            <w:rFonts w:ascii="Times New Roman" w:hAnsi="Times New Roman" w:cs="Times New Roman"/>
            <w:sz w:val="28"/>
          </w:rPr>
          <w:t xml:space="preserve">Из-за карантина программа </w:t>
        </w:r>
      </w:ins>
      <w:ins w:id="574" w:author="PC1-11" w:date="2020-12-22T15:11:00Z">
        <w:r>
          <w:rPr>
            <w:rFonts w:ascii="Times New Roman" w:hAnsi="Times New Roman" w:cs="Times New Roman"/>
            <w:sz w:val="28"/>
          </w:rPr>
          <w:t>«Доступная среда» стала работать хуже</w:t>
        </w:r>
      </w:ins>
      <w:ins w:id="575" w:author="PC1-11" w:date="2020-12-22T15:13:00Z">
        <w:r w:rsidR="004364E2">
          <w:rPr>
            <w:rFonts w:ascii="Times New Roman" w:hAnsi="Times New Roman" w:cs="Times New Roman"/>
            <w:sz w:val="28"/>
          </w:rPr>
          <w:t>. Волонтёры перестали приходить к подопечным, только иногда оставляли еду снару</w:t>
        </w:r>
      </w:ins>
      <w:ins w:id="576" w:author="PC1-11" w:date="2020-12-22T15:14:00Z">
        <w:r w:rsidR="004364E2">
          <w:rPr>
            <w:rFonts w:ascii="Times New Roman" w:hAnsi="Times New Roman" w:cs="Times New Roman"/>
            <w:sz w:val="28"/>
          </w:rPr>
          <w:t>жи двери.</w:t>
        </w:r>
      </w:ins>
      <w:r w:rsidR="00AC12E0">
        <w:rPr>
          <w:rFonts w:ascii="Times New Roman" w:hAnsi="Times New Roman" w:cs="Times New Roman"/>
          <w:sz w:val="28"/>
        </w:rPr>
        <w:t xml:space="preserve"> Ведь, по условиям карантина, им нельзя заходить домой к инвалидам.</w:t>
      </w:r>
      <w:ins w:id="577" w:author="PC1-11" w:date="2020-12-22T15:15:00Z">
        <w:r w:rsidR="00E04BB7">
          <w:rPr>
            <w:rFonts w:ascii="Times New Roman" w:hAnsi="Times New Roman" w:cs="Times New Roman"/>
            <w:sz w:val="28"/>
          </w:rPr>
          <w:t xml:space="preserve"> Также из-за уменьшения</w:t>
        </w:r>
      </w:ins>
      <w:ins w:id="578" w:author="PC1-11" w:date="2020-12-22T15:16:00Z">
        <w:r w:rsidR="00E04BB7">
          <w:rPr>
            <w:rFonts w:ascii="Times New Roman" w:hAnsi="Times New Roman" w:cs="Times New Roman"/>
            <w:sz w:val="28"/>
          </w:rPr>
          <w:t xml:space="preserve"> </w:t>
        </w:r>
      </w:ins>
      <w:ins w:id="579" w:author="PC1-11" w:date="2020-12-22T15:15:00Z">
        <w:r w:rsidR="00E04BB7">
          <w:rPr>
            <w:rFonts w:ascii="Times New Roman" w:hAnsi="Times New Roman" w:cs="Times New Roman"/>
            <w:sz w:val="28"/>
          </w:rPr>
          <w:t xml:space="preserve">(а </w:t>
        </w:r>
      </w:ins>
      <w:r w:rsidR="007F086A">
        <w:rPr>
          <w:rFonts w:ascii="Times New Roman" w:hAnsi="Times New Roman" w:cs="Times New Roman"/>
          <w:sz w:val="28"/>
        </w:rPr>
        <w:t xml:space="preserve">в некоторых случаях </w:t>
      </w:r>
      <w:ins w:id="580" w:author="PC1-11" w:date="2020-12-22T15:15:00Z">
        <w:r w:rsidR="00E04BB7">
          <w:rPr>
            <w:rFonts w:ascii="Times New Roman" w:hAnsi="Times New Roman" w:cs="Times New Roman"/>
            <w:sz w:val="28"/>
          </w:rPr>
          <w:t>и полного отсутствия) по</w:t>
        </w:r>
      </w:ins>
      <w:ins w:id="581" w:author="PC1-11" w:date="2020-12-22T15:16:00Z">
        <w:r w:rsidR="00E04BB7">
          <w:rPr>
            <w:rFonts w:ascii="Times New Roman" w:hAnsi="Times New Roman" w:cs="Times New Roman"/>
            <w:sz w:val="28"/>
          </w:rPr>
          <w:t xml:space="preserve">ддержки, здоровье родителей детей с инвалидностью или представителей, следящих за инвалидами, </w:t>
        </w:r>
      </w:ins>
      <w:ins w:id="582" w:author="PC1-11" w:date="2020-12-22T15:17:00Z">
        <w:r w:rsidR="00E04BB7">
          <w:rPr>
            <w:rFonts w:ascii="Times New Roman" w:hAnsi="Times New Roman" w:cs="Times New Roman"/>
            <w:sz w:val="28"/>
          </w:rPr>
          <w:t>ухудшается</w:t>
        </w:r>
      </w:ins>
      <w:r w:rsidR="00AD695E">
        <w:rPr>
          <w:rFonts w:ascii="Times New Roman" w:hAnsi="Times New Roman" w:cs="Times New Roman"/>
          <w:sz w:val="28"/>
        </w:rPr>
        <w:t>. Это происходит из-за того, что до самоизоляции эти люди могли платно или бесплатно разделить уход с кем-то. Когда в стране ввели карантин, это стало организовать намного сложнее</w:t>
      </w:r>
      <w:ins w:id="583" w:author="PC1-11" w:date="2020-12-31T01:05:00Z">
        <w:r w:rsidR="00086186">
          <w:rPr>
            <w:rStyle w:val="af6"/>
            <w:rFonts w:ascii="Times New Roman" w:hAnsi="Times New Roman" w:cs="Times New Roman"/>
            <w:sz w:val="28"/>
          </w:rPr>
          <w:footnoteReference w:id="10"/>
        </w:r>
      </w:ins>
      <w:r w:rsidR="007C395A">
        <w:rPr>
          <w:rFonts w:ascii="Times New Roman" w:hAnsi="Times New Roman" w:cs="Times New Roman"/>
          <w:sz w:val="28"/>
        </w:rPr>
        <w:t>.</w:t>
      </w:r>
    </w:p>
    <w:p w:rsidR="003C2915" w:rsidRDefault="004E3710">
      <w:pPr>
        <w:spacing w:line="360" w:lineRule="auto"/>
        <w:rPr>
          <w:ins w:id="597" w:author="PC1-11" w:date="2020-12-22T16:42:00Z"/>
          <w:rFonts w:ascii="Times New Roman" w:hAnsi="Times New Roman" w:cs="Times New Roman"/>
          <w:sz w:val="28"/>
        </w:rPr>
        <w:pPrChange w:id="598" w:author="PC1-11" w:date="2020-12-22T10:15:00Z">
          <w:pPr/>
        </w:pPrChange>
      </w:pPr>
      <w:ins w:id="599" w:author="PC1-11" w:date="2021-01-14T13:47:00Z">
        <w:r w:rsidRPr="004E3710">
          <w:rPr>
            <w:rFonts w:ascii="Times New Roman" w:hAnsi="Times New Roman" w:cs="Times New Roman"/>
            <w:b/>
            <w:sz w:val="28"/>
            <w:rPrChange w:id="600" w:author="PC1-11" w:date="2021-01-14T13:47:00Z">
              <w:rPr>
                <w:rFonts w:ascii="Times New Roman" w:hAnsi="Times New Roman" w:cs="Times New Roman"/>
                <w:color w:val="0000FF" w:themeColor="hyperlink"/>
                <w:sz w:val="28"/>
                <w:u w:val="single"/>
              </w:rPr>
            </w:rPrChange>
          </w:rPr>
          <w:t>§3. Беременные женщины</w:t>
        </w:r>
      </w:ins>
      <w:r w:rsidR="008F1123" w:rsidRPr="00D85794">
        <w:rPr>
          <w:rFonts w:ascii="Times New Roman" w:hAnsi="Times New Roman" w:cs="Times New Roman"/>
          <w:b/>
          <w:sz w:val="28"/>
        </w:rPr>
        <w:t>.</w:t>
      </w:r>
    </w:p>
    <w:p w:rsidR="003C2915" w:rsidRDefault="00554319">
      <w:pPr>
        <w:spacing w:line="360" w:lineRule="auto"/>
        <w:rPr>
          <w:ins w:id="601" w:author="PC1-11" w:date="2020-12-31T02:02:00Z"/>
          <w:rFonts w:ascii="Times New Roman" w:hAnsi="Times New Roman" w:cs="Times New Roman"/>
          <w:sz w:val="28"/>
        </w:rPr>
        <w:pPrChange w:id="602" w:author="PC1-11" w:date="2020-12-22T10:15:00Z">
          <w:pPr/>
        </w:pPrChange>
      </w:pPr>
      <w:ins w:id="603" w:author="PC1-11" w:date="2020-12-31T01:58:00Z">
        <w:r>
          <w:rPr>
            <w:rFonts w:ascii="Times New Roman" w:hAnsi="Times New Roman" w:cs="Times New Roman"/>
            <w:sz w:val="28"/>
          </w:rPr>
          <w:t xml:space="preserve">Рассмотрим другие виды маломобильных граждан. </w:t>
        </w:r>
      </w:ins>
      <w:ins w:id="604" w:author="PC1-11" w:date="2020-12-31T01:59:00Z">
        <w:r>
          <w:rPr>
            <w:rFonts w:ascii="Times New Roman" w:hAnsi="Times New Roman" w:cs="Times New Roman"/>
            <w:sz w:val="28"/>
          </w:rPr>
          <w:t>Например, беременных женщин.</w:t>
        </w:r>
      </w:ins>
    </w:p>
    <w:p w:rsidR="003C2915" w:rsidRDefault="00052C7E">
      <w:pPr>
        <w:spacing w:line="360" w:lineRule="auto"/>
        <w:rPr>
          <w:ins w:id="605" w:author="PC1-11" w:date="2021-01-10T15:49:00Z"/>
          <w:rFonts w:ascii="Times New Roman" w:hAnsi="Times New Roman" w:cs="Times New Roman"/>
          <w:sz w:val="28"/>
        </w:rPr>
        <w:pPrChange w:id="606" w:author="PC1-11" w:date="2020-12-22T10:15:00Z">
          <w:pPr/>
        </w:pPrChange>
      </w:pPr>
      <w:ins w:id="607" w:author="PC1-11" w:date="2020-12-31T02:05:00Z">
        <w:r>
          <w:rPr>
            <w:rFonts w:ascii="Times New Roman" w:hAnsi="Times New Roman" w:cs="Times New Roman"/>
            <w:sz w:val="28"/>
          </w:rPr>
          <w:lastRenderedPageBreak/>
          <w:t>«</w:t>
        </w:r>
      </w:ins>
      <w:ins w:id="608" w:author="PC1-11" w:date="2020-12-31T02:08:00Z">
        <w:r w:rsidR="00D77A54">
          <w:rPr>
            <w:rFonts w:ascii="Times New Roman" w:hAnsi="Times New Roman" w:cs="Times New Roman"/>
            <w:sz w:val="28"/>
          </w:rPr>
          <w:t xml:space="preserve">В ГБУЗ </w:t>
        </w:r>
      </w:ins>
      <w:ins w:id="609" w:author="PC1-11" w:date="2020-12-31T02:09:00Z">
        <w:r w:rsidR="00D77A54">
          <w:rPr>
            <w:rFonts w:ascii="Times New Roman" w:hAnsi="Times New Roman" w:cs="Times New Roman"/>
            <w:sz w:val="28"/>
          </w:rPr>
          <w:t xml:space="preserve">«Родильный дом №3» Департамента здравоохранения </w:t>
        </w:r>
      </w:ins>
      <w:ins w:id="610" w:author="PC1-11" w:date="2020-12-31T02:10:00Z">
        <w:r w:rsidR="00D77A54">
          <w:rPr>
            <w:rFonts w:ascii="Times New Roman" w:hAnsi="Times New Roman" w:cs="Times New Roman"/>
            <w:sz w:val="28"/>
          </w:rPr>
          <w:t xml:space="preserve">г. Москвы было организовано </w:t>
        </w:r>
      </w:ins>
      <w:ins w:id="611" w:author="PC1-11" w:date="2020-12-31T02:11:00Z">
        <w:r w:rsidR="00D77A54">
          <w:rPr>
            <w:rFonts w:ascii="Times New Roman" w:hAnsi="Times New Roman" w:cs="Times New Roman"/>
            <w:sz w:val="28"/>
          </w:rPr>
          <w:t>отделение медико-социальной помощи беременным в трудной жизненной ситуации</w:t>
        </w:r>
      </w:ins>
      <w:proofErr w:type="gramStart"/>
      <w:ins w:id="612" w:author="PC1-11" w:date="2021-01-11T16:55:00Z">
        <w:r w:rsidR="00DF5F90">
          <w:rPr>
            <w:rFonts w:ascii="Times New Roman" w:hAnsi="Times New Roman" w:cs="Times New Roman"/>
            <w:sz w:val="28"/>
          </w:rPr>
          <w:t>…</w:t>
        </w:r>
      </w:ins>
      <w:r w:rsidR="004A2875">
        <w:rPr>
          <w:rFonts w:ascii="Times New Roman" w:hAnsi="Times New Roman" w:cs="Times New Roman"/>
          <w:sz w:val="28"/>
        </w:rPr>
        <w:t xml:space="preserve"> </w:t>
      </w:r>
      <w:ins w:id="613" w:author="PC1-11" w:date="2021-01-11T16:55:00Z">
        <w:r w:rsidR="00DF5F90">
          <w:rPr>
            <w:rFonts w:ascii="Times New Roman" w:hAnsi="Times New Roman" w:cs="Times New Roman"/>
            <w:sz w:val="28"/>
          </w:rPr>
          <w:t>З</w:t>
        </w:r>
      </w:ins>
      <w:proofErr w:type="gramEnd"/>
      <w:ins w:id="614" w:author="PC1-11" w:date="2020-12-31T02:05:00Z">
        <w:r>
          <w:rPr>
            <w:rFonts w:ascii="Times New Roman" w:hAnsi="Times New Roman" w:cs="Times New Roman"/>
            <w:sz w:val="28"/>
          </w:rPr>
          <w:t>а период с 01.01.2012 по 30.06.20</w:t>
        </w:r>
        <w:r w:rsidR="00AD19CE">
          <w:rPr>
            <w:rFonts w:ascii="Times New Roman" w:hAnsi="Times New Roman" w:cs="Times New Roman"/>
            <w:sz w:val="28"/>
          </w:rPr>
          <w:t xml:space="preserve">12 в отделении была оказана </w:t>
        </w:r>
      </w:ins>
      <w:ins w:id="615" w:author="PC1-11" w:date="2020-12-31T02:06:00Z">
        <w:r w:rsidR="00AD19CE">
          <w:rPr>
            <w:rFonts w:ascii="Times New Roman" w:hAnsi="Times New Roman" w:cs="Times New Roman"/>
            <w:sz w:val="28"/>
          </w:rPr>
          <w:t>помощь 183</w:t>
        </w:r>
      </w:ins>
      <w:ins w:id="616" w:author="PC1-11" w:date="2021-01-11T16:55:00Z">
        <w:r w:rsidR="00DF5F90">
          <w:rPr>
            <w:rFonts w:ascii="Times New Roman" w:hAnsi="Times New Roman" w:cs="Times New Roman"/>
            <w:sz w:val="28"/>
          </w:rPr>
          <w:t xml:space="preserve"> </w:t>
        </w:r>
      </w:ins>
      <w:ins w:id="617" w:author="PC1-11" w:date="2020-12-31T02:06:00Z">
        <w:r w:rsidR="00AD19CE">
          <w:rPr>
            <w:rFonts w:ascii="Times New Roman" w:hAnsi="Times New Roman" w:cs="Times New Roman"/>
            <w:sz w:val="28"/>
          </w:rPr>
          <w:t xml:space="preserve">женщинам, проведены консультации с акушером-гинекологом- 341, психологом- </w:t>
        </w:r>
      </w:ins>
      <w:ins w:id="618" w:author="PC1-11" w:date="2020-12-31T02:07:00Z">
        <w:r w:rsidR="00AD19CE">
          <w:rPr>
            <w:rFonts w:ascii="Times New Roman" w:hAnsi="Times New Roman" w:cs="Times New Roman"/>
            <w:sz w:val="28"/>
          </w:rPr>
          <w:t>95, юристом- 64»</w:t>
        </w:r>
      </w:ins>
      <w:ins w:id="619" w:author="PC1-11" w:date="2020-12-31T02:11:00Z">
        <w:r w:rsidR="00C06641">
          <w:rPr>
            <w:rStyle w:val="af6"/>
            <w:rFonts w:ascii="Times New Roman" w:hAnsi="Times New Roman" w:cs="Times New Roman"/>
            <w:sz w:val="28"/>
          </w:rPr>
          <w:footnoteReference w:id="11"/>
        </w:r>
      </w:ins>
      <w:r w:rsidR="007C395A">
        <w:rPr>
          <w:rFonts w:ascii="Times New Roman" w:hAnsi="Times New Roman" w:cs="Times New Roman"/>
          <w:sz w:val="28"/>
        </w:rPr>
        <w:t>.</w:t>
      </w:r>
    </w:p>
    <w:p w:rsidR="003C2915" w:rsidRDefault="00EE4132">
      <w:pPr>
        <w:spacing w:line="360" w:lineRule="auto"/>
        <w:rPr>
          <w:ins w:id="637" w:author="PC1-11" w:date="2021-01-10T15:58:00Z"/>
          <w:rFonts w:ascii="Times New Roman" w:hAnsi="Times New Roman" w:cs="Times New Roman"/>
          <w:sz w:val="28"/>
        </w:rPr>
        <w:pPrChange w:id="638" w:author="PC1-11" w:date="2020-12-22T10:15:00Z">
          <w:pPr/>
        </w:pPrChange>
      </w:pPr>
      <w:ins w:id="639" w:author="PC1-11" w:date="2021-01-10T15:49:00Z">
        <w:r>
          <w:rPr>
            <w:rFonts w:ascii="Times New Roman" w:hAnsi="Times New Roman" w:cs="Times New Roman"/>
            <w:sz w:val="28"/>
          </w:rPr>
          <w:t xml:space="preserve">Жизнь беременных женщин также очень сильно изменилась из-за пандемии. </w:t>
        </w:r>
      </w:ins>
      <w:ins w:id="640" w:author="PC1-11" w:date="2021-01-10T15:55:00Z">
        <w:r w:rsidR="00B87607">
          <w:rPr>
            <w:rFonts w:ascii="Times New Roman" w:hAnsi="Times New Roman" w:cs="Times New Roman"/>
            <w:sz w:val="28"/>
          </w:rPr>
          <w:t xml:space="preserve">Разумеется, как в лучшую, так и в худшую стороны. </w:t>
        </w:r>
      </w:ins>
      <w:ins w:id="641" w:author="PC1-11" w:date="2021-01-10T15:49:00Z">
        <w:r>
          <w:rPr>
            <w:rFonts w:ascii="Times New Roman" w:hAnsi="Times New Roman" w:cs="Times New Roman"/>
            <w:sz w:val="28"/>
          </w:rPr>
          <w:t>Предлагаю рассмотреть</w:t>
        </w:r>
      </w:ins>
      <w:ins w:id="642" w:author="PC1-11" w:date="2021-01-10T15:55:00Z">
        <w:r w:rsidR="001E2EE7">
          <w:rPr>
            <w:rFonts w:ascii="Times New Roman" w:hAnsi="Times New Roman" w:cs="Times New Roman"/>
            <w:sz w:val="28"/>
          </w:rPr>
          <w:t xml:space="preserve"> об</w:t>
        </w:r>
      </w:ins>
      <w:ins w:id="643" w:author="PC1-11" w:date="2021-01-11T17:24:00Z">
        <w:r w:rsidR="001E2EE7">
          <w:rPr>
            <w:rFonts w:ascii="Times New Roman" w:hAnsi="Times New Roman" w:cs="Times New Roman"/>
            <w:sz w:val="28"/>
          </w:rPr>
          <w:t>е</w:t>
        </w:r>
      </w:ins>
      <w:ins w:id="644" w:author="PC1-11" w:date="2021-01-10T15:55:00Z">
        <w:r w:rsidR="00B87607">
          <w:rPr>
            <w:rFonts w:ascii="Times New Roman" w:hAnsi="Times New Roman" w:cs="Times New Roman"/>
            <w:sz w:val="28"/>
          </w:rPr>
          <w:t xml:space="preserve"> </w:t>
        </w:r>
      </w:ins>
      <w:ins w:id="645" w:author="PC1-11" w:date="2021-01-11T17:24:00Z">
        <w:r w:rsidR="001E2EE7">
          <w:rPr>
            <w:rFonts w:ascii="Times New Roman" w:hAnsi="Times New Roman" w:cs="Times New Roman"/>
            <w:sz w:val="28"/>
          </w:rPr>
          <w:t>стороны</w:t>
        </w:r>
      </w:ins>
      <w:ins w:id="646" w:author="PC1-11" w:date="2021-01-10T15:55:00Z">
        <w:r w:rsidR="00B87607">
          <w:rPr>
            <w:rFonts w:ascii="Times New Roman" w:hAnsi="Times New Roman" w:cs="Times New Roman"/>
            <w:sz w:val="28"/>
          </w:rPr>
          <w:t>.</w:t>
        </w:r>
      </w:ins>
    </w:p>
    <w:p w:rsidR="003C2915" w:rsidRDefault="00B02177">
      <w:pPr>
        <w:spacing w:line="360" w:lineRule="auto"/>
        <w:rPr>
          <w:ins w:id="647" w:author="PC1-11" w:date="2021-01-10T15:49:00Z"/>
          <w:rFonts w:ascii="Times New Roman" w:hAnsi="Times New Roman" w:cs="Times New Roman"/>
          <w:sz w:val="28"/>
        </w:rPr>
        <w:pPrChange w:id="648" w:author="PC1-11" w:date="2020-12-22T10:15:00Z">
          <w:pPr/>
        </w:pPrChange>
      </w:pPr>
      <w:ins w:id="649" w:author="PC1-11" w:date="2021-01-10T15:58:00Z">
        <w:r>
          <w:rPr>
            <w:rFonts w:ascii="Times New Roman" w:hAnsi="Times New Roman" w:cs="Times New Roman"/>
            <w:sz w:val="28"/>
          </w:rPr>
          <w:t>Из изменений</w:t>
        </w:r>
      </w:ins>
      <w:ins w:id="650" w:author="PC1-11" w:date="2021-01-10T15:59:00Z">
        <w:r>
          <w:rPr>
            <w:rFonts w:ascii="Times New Roman" w:hAnsi="Times New Roman" w:cs="Times New Roman"/>
            <w:sz w:val="28"/>
          </w:rPr>
          <w:t xml:space="preserve"> в лучшую сторону можно отметить, что в центре имени Кулакова организован </w:t>
        </w:r>
      </w:ins>
      <w:ins w:id="651" w:author="PC1-11" w:date="2021-01-10T16:00:00Z">
        <w:r w:rsidR="004E3710" w:rsidRPr="004E3710">
          <w:rPr>
            <w:rFonts w:ascii="Times New Roman" w:hAnsi="Times New Roman" w:cs="Times New Roman"/>
            <w:color w:val="302F2D"/>
            <w:sz w:val="28"/>
            <w:szCs w:val="28"/>
            <w:shd w:val="clear" w:color="auto" w:fill="FFFFFF"/>
            <w:rPrChange w:id="652" w:author="PC1-11" w:date="2021-01-10T16:00:00Z">
              <w:rPr>
                <w:rFonts w:ascii="Arial" w:hAnsi="Arial" w:cs="Arial"/>
                <w:color w:val="302F2D"/>
                <w:sz w:val="27"/>
                <w:szCs w:val="27"/>
                <w:u w:val="single"/>
                <w:shd w:val="clear" w:color="auto" w:fill="FFFFFF"/>
              </w:rPr>
            </w:rPrChange>
          </w:rPr>
          <w:t>координационный центр, куда поступают данные о беременных женщинах с COVID-19 средней и высокой степени тяжести.</w:t>
        </w:r>
      </w:ins>
      <w:ins w:id="653" w:author="PC1-11" w:date="2021-01-10T16:02:00Z">
        <w:r w:rsidR="009F6150">
          <w:rPr>
            <w:rFonts w:ascii="Times New Roman" w:hAnsi="Times New Roman" w:cs="Times New Roman"/>
            <w:color w:val="302F2D"/>
            <w:sz w:val="28"/>
            <w:szCs w:val="28"/>
            <w:shd w:val="clear" w:color="auto" w:fill="FFFFFF"/>
          </w:rPr>
          <w:t xml:space="preserve"> Это помогает уделять больше внимание именно </w:t>
        </w:r>
      </w:ins>
      <w:ins w:id="654" w:author="PC1-11" w:date="2021-01-10T16:03:00Z">
        <w:r w:rsidR="00C7702C">
          <w:rPr>
            <w:rFonts w:ascii="Times New Roman" w:hAnsi="Times New Roman" w:cs="Times New Roman"/>
            <w:color w:val="302F2D"/>
            <w:sz w:val="28"/>
            <w:szCs w:val="28"/>
            <w:shd w:val="clear" w:color="auto" w:fill="FFFFFF"/>
          </w:rPr>
          <w:t>беременным женщинам</w:t>
        </w:r>
      </w:ins>
      <w:ins w:id="655" w:author="PC1-11" w:date="2021-01-10T16:06:00Z">
        <w:r w:rsidR="00422EE7">
          <w:rPr>
            <w:rFonts w:ascii="Times New Roman" w:hAnsi="Times New Roman" w:cs="Times New Roman"/>
            <w:color w:val="302F2D"/>
            <w:sz w:val="28"/>
            <w:szCs w:val="28"/>
            <w:shd w:val="clear" w:color="auto" w:fill="FFFFFF"/>
          </w:rPr>
          <w:t>, заражённым</w:t>
        </w:r>
        <w:r w:rsidR="00C7702C">
          <w:rPr>
            <w:rFonts w:ascii="Times New Roman" w:hAnsi="Times New Roman" w:cs="Times New Roman"/>
            <w:color w:val="302F2D"/>
            <w:sz w:val="28"/>
            <w:szCs w:val="28"/>
            <w:shd w:val="clear" w:color="auto" w:fill="FFFFFF"/>
          </w:rPr>
          <w:t xml:space="preserve"> </w:t>
        </w:r>
      </w:ins>
      <w:ins w:id="656" w:author="PC1-11" w:date="2021-01-10T16:03:00Z">
        <w:r w:rsidR="009F6150">
          <w:rPr>
            <w:rFonts w:ascii="Times New Roman" w:hAnsi="Times New Roman" w:cs="Times New Roman"/>
            <w:color w:val="302F2D"/>
            <w:sz w:val="28"/>
            <w:szCs w:val="28"/>
            <w:shd w:val="clear" w:color="auto" w:fill="FFFFFF"/>
          </w:rPr>
          <w:t>коронавирусом.</w:t>
        </w:r>
      </w:ins>
      <w:r w:rsidR="00093521">
        <w:rPr>
          <w:rFonts w:ascii="Times New Roman" w:hAnsi="Times New Roman" w:cs="Times New Roman"/>
          <w:color w:val="302F2D"/>
          <w:sz w:val="28"/>
          <w:szCs w:val="28"/>
          <w:shd w:val="clear" w:color="auto" w:fill="FFFFFF"/>
        </w:rPr>
        <w:t xml:space="preserve"> Ведь этой группе населения особенно тяжело – необходимо сохранить жизнь как ребёнка, так и женщины, несмотря на то, что она заражена тяжёлой степенью коронавируса. </w:t>
      </w:r>
      <w:ins w:id="657" w:author="PC1-11" w:date="2021-01-10T16:03:00Z">
        <w:r w:rsidR="00362AB6">
          <w:rPr>
            <w:rStyle w:val="af6"/>
            <w:rFonts w:ascii="Times New Roman" w:hAnsi="Times New Roman" w:cs="Times New Roman"/>
            <w:color w:val="302F2D"/>
            <w:sz w:val="28"/>
            <w:szCs w:val="28"/>
            <w:shd w:val="clear" w:color="auto" w:fill="FFFFFF"/>
          </w:rPr>
          <w:footnoteReference w:id="12"/>
        </w:r>
      </w:ins>
    </w:p>
    <w:p w:rsidR="003C2915" w:rsidRDefault="00154043">
      <w:pPr>
        <w:spacing w:line="360" w:lineRule="auto"/>
        <w:rPr>
          <w:ins w:id="670" w:author="PC1-11" w:date="2021-01-14T13:48:00Z"/>
          <w:rFonts w:ascii="Times New Roman" w:hAnsi="Times New Roman" w:cs="Times New Roman"/>
          <w:sz w:val="28"/>
        </w:rPr>
        <w:pPrChange w:id="671" w:author="PC1-11" w:date="2020-12-22T10:15:00Z">
          <w:pPr/>
        </w:pPrChange>
      </w:pPr>
      <w:ins w:id="672" w:author="PC1-11" w:date="2021-01-10T16:11:00Z">
        <w:r>
          <w:rPr>
            <w:rFonts w:ascii="Times New Roman" w:hAnsi="Times New Roman" w:cs="Times New Roman"/>
            <w:sz w:val="28"/>
          </w:rPr>
          <w:t xml:space="preserve">Из изменений в худшую сторону стоит отметить, что из-за пандемии фонд </w:t>
        </w:r>
      </w:ins>
      <w:ins w:id="673" w:author="PC1-11" w:date="2021-01-10T16:12:00Z">
        <w:r>
          <w:rPr>
            <w:rFonts w:ascii="Times New Roman" w:hAnsi="Times New Roman" w:cs="Times New Roman"/>
            <w:sz w:val="28"/>
          </w:rPr>
          <w:t>«Свет в руках» стал хуже работать и меньше беременных москвичек получают плановую помощь.</w:t>
        </w:r>
      </w:ins>
      <w:r w:rsidR="00CD6682">
        <w:rPr>
          <w:rFonts w:ascii="Times New Roman" w:hAnsi="Times New Roman" w:cs="Times New Roman"/>
          <w:sz w:val="28"/>
        </w:rPr>
        <w:t xml:space="preserve"> Ведь условия карантина позволяют приехать на помощь вовсе не ко всем беременным москвичкам. </w:t>
      </w:r>
      <w:ins w:id="674" w:author="PC1-11" w:date="2021-01-10T16:12:00Z">
        <w:r>
          <w:rPr>
            <w:rFonts w:ascii="Times New Roman" w:hAnsi="Times New Roman" w:cs="Times New Roman"/>
            <w:sz w:val="28"/>
          </w:rPr>
          <w:t xml:space="preserve"> Нередко случаются и с</w:t>
        </w:r>
      </w:ins>
      <w:ins w:id="675" w:author="PC1-11" w:date="2021-01-10T16:13:00Z">
        <w:r>
          <w:rPr>
            <w:rFonts w:ascii="Times New Roman" w:hAnsi="Times New Roman" w:cs="Times New Roman"/>
            <w:sz w:val="28"/>
          </w:rPr>
          <w:t>л</w:t>
        </w:r>
      </w:ins>
      <w:ins w:id="676" w:author="PC1-11" w:date="2021-01-10T16:12:00Z">
        <w:r>
          <w:rPr>
            <w:rFonts w:ascii="Times New Roman" w:hAnsi="Times New Roman" w:cs="Times New Roman"/>
            <w:sz w:val="28"/>
          </w:rPr>
          <w:t>учаи потери ребёнка</w:t>
        </w:r>
      </w:ins>
      <w:r w:rsidR="007C395A">
        <w:rPr>
          <w:rFonts w:ascii="Times New Roman" w:hAnsi="Times New Roman" w:cs="Times New Roman"/>
          <w:sz w:val="28"/>
        </w:rPr>
        <w:t>.</w:t>
      </w:r>
      <w:ins w:id="677" w:author="PC1-11" w:date="2021-01-10T16:13:00Z">
        <w:r>
          <w:rPr>
            <w:rStyle w:val="af6"/>
            <w:rFonts w:ascii="Times New Roman" w:hAnsi="Times New Roman" w:cs="Times New Roman"/>
            <w:sz w:val="28"/>
          </w:rPr>
          <w:footnoteReference w:id="13"/>
        </w:r>
      </w:ins>
    </w:p>
    <w:p w:rsidR="003F2DDB" w:rsidRPr="00D85794" w:rsidRDefault="004E3710">
      <w:pPr>
        <w:rPr>
          <w:ins w:id="689" w:author="PC1-11" w:date="2021-01-10T17:10:00Z"/>
          <w:rFonts w:ascii="Times New Roman" w:hAnsi="Times New Roman" w:cs="Times New Roman"/>
          <w:b/>
          <w:sz w:val="28"/>
          <w:rPrChange w:id="690" w:author="PC1-11" w:date="2021-01-14T13:49:00Z">
            <w:rPr>
              <w:ins w:id="691" w:author="PC1-11" w:date="2021-01-10T17:10:00Z"/>
              <w:rFonts w:ascii="Times New Roman" w:hAnsi="Times New Roman" w:cs="Times New Roman"/>
              <w:sz w:val="28"/>
            </w:rPr>
          </w:rPrChange>
        </w:rPr>
      </w:pPr>
      <w:ins w:id="692" w:author="PC1-11" w:date="2021-01-14T13:48:00Z">
        <w:r w:rsidRPr="004E3710">
          <w:rPr>
            <w:rFonts w:ascii="Times New Roman" w:hAnsi="Times New Roman" w:cs="Times New Roman"/>
            <w:b/>
            <w:sz w:val="28"/>
            <w:rPrChange w:id="693" w:author="PC1-11" w:date="2021-01-14T13:49:00Z">
              <w:rPr>
                <w:rFonts w:ascii="Times New Roman" w:hAnsi="Times New Roman" w:cs="Times New Roman"/>
                <w:color w:val="0000FF" w:themeColor="hyperlink"/>
                <w:sz w:val="28"/>
                <w:u w:val="single"/>
              </w:rPr>
            </w:rPrChange>
          </w:rPr>
          <w:t xml:space="preserve">§4. </w:t>
        </w:r>
      </w:ins>
      <w:ins w:id="694" w:author="PC1-11" w:date="2021-01-14T13:49:00Z">
        <w:r w:rsidRPr="004E3710">
          <w:rPr>
            <w:rFonts w:ascii="Times New Roman" w:hAnsi="Times New Roman" w:cs="Times New Roman"/>
            <w:b/>
            <w:sz w:val="28"/>
            <w:rPrChange w:id="695" w:author="PC1-11" w:date="2021-01-14T13:49:00Z">
              <w:rPr>
                <w:rFonts w:ascii="Times New Roman" w:hAnsi="Times New Roman" w:cs="Times New Roman"/>
                <w:color w:val="0000FF" w:themeColor="hyperlink"/>
                <w:sz w:val="28"/>
                <w:u w:val="single"/>
              </w:rPr>
            </w:rPrChange>
          </w:rPr>
          <w:t>Пожилые люди</w:t>
        </w:r>
      </w:ins>
      <w:r w:rsidR="008F1123" w:rsidRPr="00D85794">
        <w:rPr>
          <w:rFonts w:ascii="Times New Roman" w:hAnsi="Times New Roman" w:cs="Times New Roman"/>
          <w:b/>
          <w:sz w:val="28"/>
        </w:rPr>
        <w:t>.</w:t>
      </w:r>
    </w:p>
    <w:p w:rsidR="003C2915" w:rsidRDefault="00546FF1">
      <w:pPr>
        <w:spacing w:line="360" w:lineRule="auto"/>
        <w:rPr>
          <w:ins w:id="696" w:author="PC1-11" w:date="2021-01-10T17:12:00Z"/>
          <w:rFonts w:ascii="Times New Roman" w:hAnsi="Times New Roman" w:cs="Times New Roman"/>
          <w:sz w:val="28"/>
        </w:rPr>
        <w:pPrChange w:id="697" w:author="PC1-11" w:date="2020-12-22T10:15:00Z">
          <w:pPr/>
        </w:pPrChange>
      </w:pPr>
      <w:ins w:id="698" w:author="PC1-11" w:date="2021-01-10T17:10:00Z">
        <w:r>
          <w:rPr>
            <w:rFonts w:ascii="Times New Roman" w:hAnsi="Times New Roman" w:cs="Times New Roman"/>
            <w:sz w:val="28"/>
          </w:rPr>
          <w:lastRenderedPageBreak/>
          <w:t xml:space="preserve">Далее предлагаю рассмотреть следующую группу маломобильных граждан </w:t>
        </w:r>
      </w:ins>
      <w:ins w:id="699" w:author="PC1-11" w:date="2021-01-10T17:11:00Z">
        <w:r>
          <w:rPr>
            <w:rFonts w:ascii="Times New Roman" w:hAnsi="Times New Roman" w:cs="Times New Roman"/>
            <w:sz w:val="28"/>
          </w:rPr>
          <w:t>–</w:t>
        </w:r>
      </w:ins>
      <w:ins w:id="700" w:author="PC1-11" w:date="2021-01-10T17:10:00Z">
        <w:r>
          <w:rPr>
            <w:rFonts w:ascii="Times New Roman" w:hAnsi="Times New Roman" w:cs="Times New Roman"/>
            <w:sz w:val="28"/>
          </w:rPr>
          <w:t xml:space="preserve"> </w:t>
        </w:r>
      </w:ins>
      <w:ins w:id="701" w:author="PC1-11" w:date="2021-01-10T17:11:00Z">
        <w:r>
          <w:rPr>
            <w:rFonts w:ascii="Times New Roman" w:hAnsi="Times New Roman" w:cs="Times New Roman"/>
            <w:sz w:val="28"/>
          </w:rPr>
          <w:t>пожилые лица(60 лет и старше).</w:t>
        </w:r>
      </w:ins>
    </w:p>
    <w:p w:rsidR="003C2915" w:rsidRDefault="00546FF1">
      <w:pPr>
        <w:spacing w:line="360" w:lineRule="auto"/>
        <w:rPr>
          <w:ins w:id="702" w:author="PC1-11" w:date="2021-01-11T17:35:00Z"/>
          <w:rFonts w:ascii="Times New Roman" w:hAnsi="Times New Roman" w:cs="Times New Roman"/>
          <w:sz w:val="28"/>
        </w:rPr>
        <w:pPrChange w:id="703" w:author="PC1-11" w:date="2020-12-22T10:15:00Z">
          <w:pPr/>
        </w:pPrChange>
      </w:pPr>
      <w:ins w:id="704" w:author="PC1-11" w:date="2021-01-10T17:13:00Z">
        <w:r>
          <w:rPr>
            <w:rFonts w:ascii="Times New Roman" w:hAnsi="Times New Roman" w:cs="Times New Roman"/>
            <w:sz w:val="28"/>
          </w:rPr>
          <w:t xml:space="preserve">Как многим уже известно, в Москве существует программа «Московское долголетие». </w:t>
        </w:r>
      </w:ins>
      <w:ins w:id="705" w:author="PC1-11" w:date="2021-01-10T17:14:00Z">
        <w:r>
          <w:rPr>
            <w:rFonts w:ascii="Times New Roman" w:hAnsi="Times New Roman" w:cs="Times New Roman"/>
            <w:sz w:val="28"/>
          </w:rPr>
          <w:t>Она подразумевает некие курсы для пожилых людей в раз</w:t>
        </w:r>
      </w:ins>
      <w:ins w:id="706" w:author="PC1-11" w:date="2021-01-10T17:15:00Z">
        <w:r>
          <w:rPr>
            <w:rFonts w:ascii="Times New Roman" w:hAnsi="Times New Roman" w:cs="Times New Roman"/>
            <w:sz w:val="28"/>
          </w:rPr>
          <w:t>ных сферах</w:t>
        </w:r>
      </w:ins>
      <w:ins w:id="707" w:author="PC1-11" w:date="2021-01-10T17:19:00Z">
        <w:r w:rsidR="00332349">
          <w:rPr>
            <w:rFonts w:ascii="Times New Roman" w:hAnsi="Times New Roman" w:cs="Times New Roman"/>
            <w:sz w:val="28"/>
          </w:rPr>
          <w:t xml:space="preserve"> </w:t>
        </w:r>
      </w:ins>
      <w:ins w:id="708" w:author="PC1-11" w:date="2021-01-10T17:15:00Z">
        <w:r>
          <w:rPr>
            <w:rFonts w:ascii="Times New Roman" w:hAnsi="Times New Roman" w:cs="Times New Roman"/>
            <w:sz w:val="28"/>
          </w:rPr>
          <w:t>(</w:t>
        </w:r>
      </w:ins>
      <w:ins w:id="709" w:author="PC1-11" w:date="2021-01-10T17:18:00Z">
        <w:r w:rsidR="00055C12">
          <w:rPr>
            <w:rFonts w:ascii="Times New Roman" w:hAnsi="Times New Roman" w:cs="Times New Roman"/>
            <w:sz w:val="28"/>
          </w:rPr>
          <w:t xml:space="preserve">иностранные языки, </w:t>
        </w:r>
      </w:ins>
      <w:ins w:id="710" w:author="PC1-11" w:date="2021-01-10T17:19:00Z">
        <w:r w:rsidR="00055C12">
          <w:rPr>
            <w:rFonts w:ascii="Times New Roman" w:hAnsi="Times New Roman" w:cs="Times New Roman"/>
            <w:sz w:val="28"/>
          </w:rPr>
          <w:t xml:space="preserve">гимнастика, информационные технологии </w:t>
        </w:r>
      </w:ins>
      <w:ins w:id="711" w:author="PC1-11" w:date="2021-01-10T17:15:00Z">
        <w:r>
          <w:rPr>
            <w:rFonts w:ascii="Times New Roman" w:hAnsi="Times New Roman" w:cs="Times New Roman"/>
            <w:sz w:val="28"/>
          </w:rPr>
          <w:t>и т.д.)</w:t>
        </w:r>
      </w:ins>
      <w:ins w:id="712" w:author="PC1-11" w:date="2021-01-10T17:19:00Z">
        <w:r w:rsidR="00332349">
          <w:rPr>
            <w:rFonts w:ascii="Times New Roman" w:hAnsi="Times New Roman" w:cs="Times New Roman"/>
            <w:sz w:val="28"/>
          </w:rPr>
          <w:t xml:space="preserve">. </w:t>
        </w:r>
        <w:proofErr w:type="gramStart"/>
        <w:r w:rsidR="00332349">
          <w:rPr>
            <w:rFonts w:ascii="Times New Roman" w:hAnsi="Times New Roman" w:cs="Times New Roman"/>
            <w:sz w:val="28"/>
          </w:rPr>
          <w:t xml:space="preserve">Исследования показали, </w:t>
        </w:r>
      </w:ins>
      <w:ins w:id="713" w:author="PC1-11" w:date="2021-01-10T17:21:00Z">
        <w:r w:rsidR="00332349">
          <w:rPr>
            <w:rFonts w:ascii="Times New Roman" w:hAnsi="Times New Roman" w:cs="Times New Roman"/>
            <w:sz w:val="28"/>
          </w:rPr>
          <w:t>что благодаря этой программе у пенсионеров действительно появилась мотивация учиться и продолжительность жизни в Москве постепенно растёт</w:t>
        </w:r>
      </w:ins>
      <w:ins w:id="714" w:author="PC1-11" w:date="2021-01-11T16:55:00Z">
        <w:r w:rsidR="00315D00">
          <w:rPr>
            <w:rFonts w:ascii="Times New Roman" w:hAnsi="Times New Roman" w:cs="Times New Roman"/>
            <w:sz w:val="28"/>
          </w:rPr>
          <w:t xml:space="preserve"> </w:t>
        </w:r>
      </w:ins>
      <w:ins w:id="715" w:author="PC1-11" w:date="2021-01-10T17:23:00Z">
        <w:r w:rsidR="00332349">
          <w:rPr>
            <w:rFonts w:ascii="Times New Roman" w:hAnsi="Times New Roman" w:cs="Times New Roman"/>
            <w:sz w:val="28"/>
          </w:rPr>
          <w:t xml:space="preserve">(с 2010 до 2017 года средняя ожидаемая продолжительность жизни </w:t>
        </w:r>
      </w:ins>
      <w:ins w:id="716" w:author="PC1-11" w:date="2021-01-10T17:24:00Z">
        <w:r w:rsidR="00332349">
          <w:rPr>
            <w:rFonts w:ascii="Times New Roman" w:hAnsi="Times New Roman" w:cs="Times New Roman"/>
            <w:sz w:val="28"/>
          </w:rPr>
          <w:t>выросла на 3,7 года)</w:t>
        </w:r>
      </w:ins>
      <w:ins w:id="717" w:author="PC1-11" w:date="2021-01-10T17:25:00Z">
        <w:r w:rsidR="00B059FF">
          <w:rPr>
            <w:rStyle w:val="af6"/>
            <w:rFonts w:ascii="Times New Roman" w:hAnsi="Times New Roman" w:cs="Times New Roman"/>
            <w:sz w:val="28"/>
          </w:rPr>
          <w:footnoteReference w:id="14"/>
        </w:r>
      </w:ins>
      <w:r w:rsidR="007C395A">
        <w:rPr>
          <w:rFonts w:ascii="Times New Roman" w:hAnsi="Times New Roman" w:cs="Times New Roman"/>
          <w:sz w:val="28"/>
        </w:rPr>
        <w:t>.</w:t>
      </w:r>
      <w:r w:rsidR="00052050">
        <w:rPr>
          <w:rFonts w:ascii="Times New Roman" w:hAnsi="Times New Roman" w:cs="Times New Roman"/>
          <w:sz w:val="28"/>
        </w:rPr>
        <w:t xml:space="preserve"> Во время пандемии, эта программа стала работать дистанционно и  таким образом пожилые люди не прекращали своих занятий даже в условиях карантина.</w:t>
      </w:r>
      <w:proofErr w:type="gramEnd"/>
    </w:p>
    <w:p w:rsidR="003C2915" w:rsidRDefault="00FF2631">
      <w:pPr>
        <w:spacing w:line="360" w:lineRule="auto"/>
        <w:rPr>
          <w:ins w:id="728" w:author="PC1-11" w:date="2020-12-22T09:56:00Z"/>
          <w:rFonts w:ascii="Times New Roman" w:hAnsi="Times New Roman" w:cs="Times New Roman"/>
          <w:sz w:val="28"/>
          <w:rPrChange w:id="729" w:author="PC1-11" w:date="2020-12-22T16:35:00Z">
            <w:rPr>
              <w:ins w:id="730" w:author="PC1-11" w:date="2020-12-22T09:56:00Z"/>
              <w:rFonts w:ascii="Times New Roman" w:hAnsi="Times New Roman" w:cs="Times New Roman"/>
              <w:b/>
              <w:sz w:val="28"/>
            </w:rPr>
          </w:rPrChange>
        </w:rPr>
        <w:pPrChange w:id="731" w:author="PC1-11" w:date="2020-12-22T10:15:00Z">
          <w:pPr/>
        </w:pPrChange>
      </w:pPr>
      <w:ins w:id="732" w:author="PC1-11" w:date="2021-01-11T17:35:00Z">
        <w:r>
          <w:rPr>
            <w:rFonts w:ascii="Times New Roman" w:hAnsi="Times New Roman" w:cs="Times New Roman"/>
            <w:sz w:val="28"/>
          </w:rPr>
          <w:t>Говоря о пожилых людях, невозможно не упомянуть пенсию по старости</w:t>
        </w:r>
      </w:ins>
      <w:ins w:id="733" w:author="PC1-11" w:date="2021-01-11T17:38:00Z">
        <w:r>
          <w:rPr>
            <w:rFonts w:ascii="Times New Roman" w:hAnsi="Times New Roman" w:cs="Times New Roman"/>
            <w:sz w:val="28"/>
          </w:rPr>
          <w:t xml:space="preserve">. </w:t>
        </w:r>
      </w:ins>
      <w:ins w:id="734" w:author="PC1-11" w:date="2021-01-11T17:39:00Z">
        <w:r>
          <w:rPr>
            <w:rFonts w:ascii="Times New Roman" w:hAnsi="Times New Roman" w:cs="Times New Roman"/>
            <w:sz w:val="28"/>
          </w:rPr>
          <w:t>На данный момент средний размер пенсии</w:t>
        </w:r>
      </w:ins>
      <w:ins w:id="735" w:author="PC1-11" w:date="2021-01-11T17:40:00Z">
        <w:r>
          <w:rPr>
            <w:rFonts w:ascii="Times New Roman" w:hAnsi="Times New Roman" w:cs="Times New Roman"/>
            <w:sz w:val="28"/>
          </w:rPr>
          <w:t xml:space="preserve"> по России</w:t>
        </w:r>
      </w:ins>
      <w:ins w:id="736" w:author="PC1-11" w:date="2021-01-11T17:39:00Z">
        <w:r>
          <w:rPr>
            <w:rFonts w:ascii="Times New Roman" w:hAnsi="Times New Roman" w:cs="Times New Roman"/>
            <w:sz w:val="28"/>
          </w:rPr>
          <w:t>, по подсчётам Пе</w:t>
        </w:r>
      </w:ins>
      <w:ins w:id="737" w:author="PC1-11" w:date="2021-01-11T17:40:00Z">
        <w:r>
          <w:rPr>
            <w:rFonts w:ascii="Times New Roman" w:hAnsi="Times New Roman" w:cs="Times New Roman"/>
            <w:sz w:val="28"/>
          </w:rPr>
          <w:t xml:space="preserve">нсионного фонда России, составляет 16,5 тыс. руб. </w:t>
        </w:r>
      </w:ins>
      <w:ins w:id="738" w:author="PC1-11" w:date="2021-01-11T17:41:00Z">
        <w:r>
          <w:rPr>
            <w:rFonts w:ascii="Times New Roman" w:hAnsi="Times New Roman" w:cs="Times New Roman"/>
            <w:sz w:val="28"/>
          </w:rPr>
          <w:t xml:space="preserve">С 2019 года запущена индексация пенсий россиян: она увеличивается на 12 тыс. </w:t>
        </w:r>
      </w:ins>
      <w:ins w:id="739" w:author="PC1-11" w:date="2021-01-11T17:42:00Z">
        <w:r>
          <w:rPr>
            <w:rFonts w:ascii="Times New Roman" w:hAnsi="Times New Roman" w:cs="Times New Roman"/>
            <w:sz w:val="28"/>
          </w:rPr>
          <w:t>в год. Так</w:t>
        </w:r>
      </w:ins>
      <w:ins w:id="740" w:author="PC1-11" w:date="2021-01-11T17:43:00Z">
        <w:r>
          <w:rPr>
            <w:rFonts w:ascii="Times New Roman" w:hAnsi="Times New Roman" w:cs="Times New Roman"/>
            <w:sz w:val="28"/>
          </w:rPr>
          <w:t xml:space="preserve">ая индексация планируется до 2024 года. </w:t>
        </w:r>
        <w:r w:rsidR="005A4A03">
          <w:rPr>
            <w:rFonts w:ascii="Times New Roman" w:hAnsi="Times New Roman" w:cs="Times New Roman"/>
            <w:sz w:val="28"/>
          </w:rPr>
          <w:t xml:space="preserve">Ожидается, что средний размер пенсии по России вырастет до </w:t>
        </w:r>
      </w:ins>
      <w:ins w:id="741" w:author="PC1-11" w:date="2021-01-11T17:44:00Z">
        <w:r w:rsidR="005A4A03">
          <w:rPr>
            <w:rFonts w:ascii="Times New Roman" w:hAnsi="Times New Roman" w:cs="Times New Roman"/>
            <w:sz w:val="28"/>
          </w:rPr>
          <w:t>20306 рублей.</w:t>
        </w:r>
      </w:ins>
      <w:ins w:id="742" w:author="PC1-11" w:date="2021-01-11T17:45:00Z">
        <w:r w:rsidR="003E2E31">
          <w:rPr>
            <w:rStyle w:val="af6"/>
            <w:rFonts w:ascii="Times New Roman" w:hAnsi="Times New Roman" w:cs="Times New Roman"/>
            <w:sz w:val="28"/>
          </w:rPr>
          <w:footnoteReference w:id="15"/>
        </w:r>
      </w:ins>
    </w:p>
    <w:p w:rsidR="003C2915" w:rsidRDefault="00445F56">
      <w:pPr>
        <w:spacing w:line="360" w:lineRule="auto"/>
        <w:rPr>
          <w:ins w:id="754" w:author="PC1-11" w:date="2021-02-12T22:01:00Z"/>
          <w:rFonts w:ascii="Times New Roman" w:hAnsi="Times New Roman" w:cs="Times New Roman"/>
          <w:b/>
          <w:sz w:val="28"/>
        </w:rPr>
        <w:pPrChange w:id="755" w:author="PC1-11" w:date="2021-02-12T21:38:00Z">
          <w:pPr/>
        </w:pPrChange>
      </w:pPr>
      <w:ins w:id="756" w:author="PC1-11" w:date="2021-02-12T21:43:00Z">
        <w:r>
          <w:rPr>
            <w:rFonts w:ascii="Times New Roman" w:hAnsi="Times New Roman" w:cs="Times New Roman"/>
            <w:sz w:val="28"/>
          </w:rPr>
          <w:t>Также считаю нужным упомянуть льготы для проез</w:t>
        </w:r>
      </w:ins>
      <w:ins w:id="757" w:author="PC1-11" w:date="2021-02-12T21:44:00Z">
        <w:r>
          <w:rPr>
            <w:rFonts w:ascii="Times New Roman" w:hAnsi="Times New Roman" w:cs="Times New Roman"/>
            <w:sz w:val="28"/>
          </w:rPr>
          <w:t xml:space="preserve">да на общественном транспорте для пенсионеров. </w:t>
        </w:r>
      </w:ins>
      <w:ins w:id="758" w:author="PC1-11" w:date="2021-02-12T21:45:00Z">
        <w:r>
          <w:rPr>
            <w:rFonts w:ascii="Times New Roman" w:hAnsi="Times New Roman" w:cs="Times New Roman"/>
            <w:sz w:val="28"/>
          </w:rPr>
          <w:t>Так, у каждого пенсионера есть возможность оформить социальную карту, по которой прое</w:t>
        </w:r>
      </w:ins>
      <w:ins w:id="759" w:author="PC1-11" w:date="2021-02-12T21:46:00Z">
        <w:r>
          <w:rPr>
            <w:rFonts w:ascii="Times New Roman" w:hAnsi="Times New Roman" w:cs="Times New Roman"/>
            <w:sz w:val="28"/>
          </w:rPr>
          <w:t>зд будет стоить в целом в несколько раз дешевле, чем, например, по к</w:t>
        </w:r>
      </w:ins>
      <w:ins w:id="760" w:author="PC1-11" w:date="2021-02-12T21:47:00Z">
        <w:r>
          <w:rPr>
            <w:rFonts w:ascii="Times New Roman" w:hAnsi="Times New Roman" w:cs="Times New Roman"/>
            <w:sz w:val="28"/>
          </w:rPr>
          <w:t>арте «Тройка». Ветераны могут вовсе бесплатно пользоваться муниципальным транспортом. Также бесплатно могут пользоваться транспортом все гражда</w:t>
        </w:r>
      </w:ins>
      <w:ins w:id="761" w:author="PC1-11" w:date="2021-02-12T21:48:00Z">
        <w:r>
          <w:rPr>
            <w:rFonts w:ascii="Times New Roman" w:hAnsi="Times New Roman" w:cs="Times New Roman"/>
            <w:sz w:val="28"/>
          </w:rPr>
          <w:t>не пенсионного возраста при условии, что они едут до медицинского учреждения.</w:t>
        </w:r>
      </w:ins>
      <w:r w:rsidR="003D5898">
        <w:rPr>
          <w:rFonts w:ascii="Times New Roman" w:hAnsi="Times New Roman" w:cs="Times New Roman"/>
          <w:sz w:val="28"/>
        </w:rPr>
        <w:t xml:space="preserve"> Им необходимо лишь предъявить соответствующую </w:t>
      </w:r>
      <w:r w:rsidR="003D5898">
        <w:rPr>
          <w:rFonts w:ascii="Times New Roman" w:hAnsi="Times New Roman" w:cs="Times New Roman"/>
          <w:sz w:val="28"/>
        </w:rPr>
        <w:lastRenderedPageBreak/>
        <w:t>справку.</w:t>
      </w:r>
      <w:ins w:id="762" w:author="PC1-11" w:date="2021-02-12T21:48:00Z">
        <w:r>
          <w:rPr>
            <w:rFonts w:ascii="Times New Roman" w:hAnsi="Times New Roman" w:cs="Times New Roman"/>
            <w:sz w:val="28"/>
          </w:rPr>
          <w:t xml:space="preserve"> Ну и напоследок </w:t>
        </w:r>
      </w:ins>
      <w:ins w:id="763" w:author="PC1-11" w:date="2021-02-12T21:49:00Z">
        <w:r w:rsidR="00957D8B">
          <w:rPr>
            <w:rFonts w:ascii="Times New Roman" w:hAnsi="Times New Roman" w:cs="Times New Roman"/>
            <w:sz w:val="28"/>
          </w:rPr>
          <w:t>–</w:t>
        </w:r>
      </w:ins>
      <w:ins w:id="764" w:author="PC1-11" w:date="2021-02-12T21:48:00Z">
        <w:r>
          <w:rPr>
            <w:rFonts w:ascii="Times New Roman" w:hAnsi="Times New Roman" w:cs="Times New Roman"/>
            <w:sz w:val="28"/>
          </w:rPr>
          <w:t xml:space="preserve"> </w:t>
        </w:r>
      </w:ins>
      <w:ins w:id="765" w:author="PC1-11" w:date="2021-02-12T21:49:00Z">
        <w:r w:rsidR="00957D8B">
          <w:rPr>
            <w:rFonts w:ascii="Times New Roman" w:hAnsi="Times New Roman" w:cs="Times New Roman"/>
            <w:sz w:val="28"/>
          </w:rPr>
          <w:t>пенсионеры могут бесплатно пользоваться пригородным транспортом, включая электрички.</w:t>
        </w:r>
      </w:ins>
      <w:ins w:id="766" w:author="PC1-11" w:date="2021-02-12T21:51:00Z">
        <w:r w:rsidR="00194BA6">
          <w:rPr>
            <w:rStyle w:val="af6"/>
            <w:rFonts w:ascii="Times New Roman" w:hAnsi="Times New Roman" w:cs="Times New Roman"/>
            <w:sz w:val="28"/>
          </w:rPr>
          <w:footnoteReference w:id="16"/>
        </w:r>
      </w:ins>
      <w:r w:rsidR="00351B6F">
        <w:rPr>
          <w:rFonts w:ascii="Times New Roman" w:hAnsi="Times New Roman" w:cs="Times New Roman"/>
          <w:sz w:val="28"/>
        </w:rPr>
        <w:t xml:space="preserve"> Это нам показывает, что правительству также важно, чтобы пожилые люди тратили меньше денег на жизненно важные нужды.</w:t>
      </w:r>
      <w:r w:rsidR="009A03F6">
        <w:rPr>
          <w:rFonts w:ascii="Times New Roman" w:hAnsi="Times New Roman" w:cs="Times New Roman"/>
          <w:sz w:val="28"/>
        </w:rPr>
        <w:t xml:space="preserve"> Ведь транспорт относится к одной из них, особенно в таком шумном городе, как Москва.</w:t>
      </w:r>
      <w:ins w:id="814" w:author="PC1-11" w:date="2020-11-08T13:26:00Z">
        <w:r w:rsidR="00A52C60">
          <w:rPr>
            <w:rFonts w:ascii="Times New Roman" w:hAnsi="Times New Roman" w:cs="Times New Roman"/>
            <w:sz w:val="28"/>
          </w:rPr>
          <w:br w:type="page"/>
        </w:r>
      </w:ins>
      <w:r w:rsidR="00246906" w:rsidRPr="00246906">
        <w:rPr>
          <w:rFonts w:ascii="Times New Roman" w:hAnsi="Times New Roman" w:cs="Times New Roman"/>
          <w:b/>
          <w:sz w:val="28"/>
        </w:rPr>
        <w:lastRenderedPageBreak/>
        <w:t>Глава</w:t>
      </w:r>
      <w:r w:rsidR="00246906">
        <w:rPr>
          <w:rFonts w:ascii="Times New Roman" w:hAnsi="Times New Roman" w:cs="Times New Roman"/>
          <w:sz w:val="28"/>
        </w:rPr>
        <w:t xml:space="preserve"> </w:t>
      </w:r>
      <w:ins w:id="815" w:author="PC1-11" w:date="2021-02-24T12:09:00Z">
        <w:r w:rsidR="004E3710" w:rsidRPr="004E3710">
          <w:rPr>
            <w:rFonts w:ascii="Times New Roman" w:hAnsi="Times New Roman" w:cs="Times New Roman"/>
            <w:b/>
            <w:sz w:val="28"/>
            <w:lang w:val="en-US"/>
            <w:rPrChange w:id="816" w:author="PC1-11" w:date="2021-02-24T12:09:00Z">
              <w:rPr>
                <w:rFonts w:ascii="Times New Roman" w:hAnsi="Times New Roman" w:cs="Times New Roman"/>
                <w:color w:val="0000FF" w:themeColor="hyperlink"/>
                <w:sz w:val="28"/>
                <w:u w:val="single"/>
                <w:lang w:val="en-US"/>
              </w:rPr>
            </w:rPrChange>
          </w:rPr>
          <w:t>I</w:t>
        </w:r>
      </w:ins>
      <w:r w:rsidR="00AF1402">
        <w:rPr>
          <w:rFonts w:ascii="Times New Roman" w:hAnsi="Times New Roman" w:cs="Times New Roman"/>
          <w:b/>
          <w:sz w:val="28"/>
          <w:lang w:val="en-US"/>
        </w:rPr>
        <w:t>I</w:t>
      </w:r>
      <w:ins w:id="817" w:author="PC1-11" w:date="2021-02-24T12:09:00Z">
        <w:r w:rsidR="004E3710" w:rsidRPr="004E3710">
          <w:rPr>
            <w:rFonts w:ascii="Times New Roman" w:hAnsi="Times New Roman" w:cs="Times New Roman"/>
            <w:b/>
            <w:sz w:val="28"/>
            <w:lang w:val="en-US"/>
            <w:rPrChange w:id="818" w:author="PC1-11" w:date="2021-02-24T12:09:00Z">
              <w:rPr>
                <w:rFonts w:ascii="Times New Roman" w:hAnsi="Times New Roman" w:cs="Times New Roman"/>
                <w:color w:val="0000FF" w:themeColor="hyperlink"/>
                <w:sz w:val="28"/>
                <w:u w:val="single"/>
                <w:lang w:val="en-US"/>
              </w:rPr>
            </w:rPrChange>
          </w:rPr>
          <w:t>I</w:t>
        </w:r>
        <w:r w:rsidR="004E3710" w:rsidRPr="004E3710">
          <w:rPr>
            <w:rFonts w:ascii="Times New Roman" w:hAnsi="Times New Roman" w:cs="Times New Roman"/>
            <w:b/>
            <w:sz w:val="28"/>
            <w:rPrChange w:id="819" w:author="PC1-11" w:date="2021-02-26T17:19:00Z">
              <w:rPr>
                <w:rFonts w:ascii="Times New Roman" w:hAnsi="Times New Roman" w:cs="Times New Roman"/>
                <w:color w:val="0000FF" w:themeColor="hyperlink"/>
                <w:sz w:val="28"/>
                <w:u w:val="single"/>
                <w:lang w:val="en-US"/>
              </w:rPr>
            </w:rPrChange>
          </w:rPr>
          <w:t>.</w:t>
        </w:r>
        <w:r w:rsidR="004E3710" w:rsidRPr="004E3710">
          <w:rPr>
            <w:rFonts w:ascii="Times New Roman" w:hAnsi="Times New Roman" w:cs="Times New Roman"/>
            <w:sz w:val="28"/>
            <w:rPrChange w:id="820" w:author="PC1-11" w:date="2021-02-26T17:19:00Z">
              <w:rPr>
                <w:rFonts w:ascii="Times New Roman" w:hAnsi="Times New Roman" w:cs="Times New Roman"/>
                <w:color w:val="0000FF" w:themeColor="hyperlink"/>
                <w:sz w:val="28"/>
                <w:u w:val="single"/>
                <w:lang w:val="en-US"/>
              </w:rPr>
            </w:rPrChange>
          </w:rPr>
          <w:t xml:space="preserve"> </w:t>
        </w:r>
      </w:ins>
      <w:ins w:id="821" w:author="PC1-11" w:date="2021-02-06T22:03:00Z">
        <w:r w:rsidR="004E3710" w:rsidRPr="004E3710">
          <w:rPr>
            <w:rFonts w:ascii="Times New Roman" w:hAnsi="Times New Roman" w:cs="Times New Roman"/>
            <w:b/>
            <w:sz w:val="28"/>
            <w:rPrChange w:id="822" w:author="PC1-11" w:date="2021-02-06T22:03:00Z">
              <w:rPr>
                <w:rFonts w:ascii="Times New Roman" w:hAnsi="Times New Roman" w:cs="Times New Roman"/>
                <w:color w:val="0000FF" w:themeColor="hyperlink"/>
                <w:sz w:val="28"/>
                <w:u w:val="single"/>
              </w:rPr>
            </w:rPrChange>
          </w:rPr>
          <w:t>Исследование</w:t>
        </w:r>
      </w:ins>
      <w:r w:rsidR="008F1123" w:rsidRPr="00D85794">
        <w:rPr>
          <w:rFonts w:ascii="Times New Roman" w:hAnsi="Times New Roman" w:cs="Times New Roman"/>
          <w:b/>
          <w:sz w:val="28"/>
        </w:rPr>
        <w:t>.</w:t>
      </w:r>
    </w:p>
    <w:p w:rsidR="003C2915" w:rsidRDefault="008823F7">
      <w:pPr>
        <w:spacing w:line="360" w:lineRule="auto"/>
        <w:rPr>
          <w:ins w:id="823" w:author="PC1-11" w:date="2021-02-06T22:03:00Z"/>
          <w:rFonts w:ascii="Times New Roman" w:hAnsi="Times New Roman" w:cs="Times New Roman"/>
          <w:b/>
          <w:sz w:val="28"/>
        </w:rPr>
        <w:pPrChange w:id="824" w:author="PC1-11" w:date="2021-02-12T21:38:00Z">
          <w:pPr/>
        </w:pPrChange>
      </w:pPr>
      <w:ins w:id="825" w:author="PC1-11" w:date="2021-02-12T22:01:00Z">
        <w:r>
          <w:rPr>
            <w:rFonts w:ascii="Times New Roman" w:hAnsi="Times New Roman" w:cs="Times New Roman"/>
            <w:b/>
            <w:sz w:val="28"/>
          </w:rPr>
          <w:t xml:space="preserve">§1. </w:t>
        </w:r>
      </w:ins>
      <w:ins w:id="826" w:author="PC1-11" w:date="2021-02-12T22:02:00Z">
        <w:r>
          <w:rPr>
            <w:rFonts w:ascii="Times New Roman" w:hAnsi="Times New Roman" w:cs="Times New Roman"/>
            <w:b/>
            <w:sz w:val="28"/>
          </w:rPr>
          <w:t>Дома, доступные для инвалидов</w:t>
        </w:r>
      </w:ins>
      <w:r w:rsidR="008F1123" w:rsidRPr="00D85794">
        <w:rPr>
          <w:rFonts w:ascii="Times New Roman" w:hAnsi="Times New Roman" w:cs="Times New Roman"/>
          <w:b/>
          <w:sz w:val="28"/>
        </w:rPr>
        <w:t>.</w:t>
      </w:r>
    </w:p>
    <w:p w:rsidR="00F06007" w:rsidRPr="0086455E" w:rsidRDefault="00A72F1E" w:rsidP="0086455E">
      <w:pPr>
        <w:spacing w:line="360" w:lineRule="auto"/>
        <w:rPr>
          <w:ins w:id="827" w:author="PC1-11" w:date="2021-02-06T22:27:00Z"/>
          <w:rFonts w:ascii="Times New Roman" w:hAnsi="Times New Roman" w:cs="Times New Roman"/>
          <w:sz w:val="28"/>
        </w:rPr>
      </w:pPr>
      <w:ins w:id="828" w:author="PC1-11" w:date="2021-02-06T22:03:00Z">
        <w:r>
          <w:rPr>
            <w:rFonts w:ascii="Times New Roman" w:hAnsi="Times New Roman" w:cs="Times New Roman"/>
            <w:sz w:val="28"/>
          </w:rPr>
          <w:t xml:space="preserve">В 1995 году </w:t>
        </w:r>
      </w:ins>
      <w:ins w:id="829" w:author="PC1-11" w:date="2021-02-06T22:15:00Z">
        <w:r w:rsidR="00446108">
          <w:rPr>
            <w:rFonts w:ascii="Times New Roman" w:hAnsi="Times New Roman" w:cs="Times New Roman"/>
            <w:sz w:val="28"/>
          </w:rPr>
          <w:t>вступил в силу</w:t>
        </w:r>
      </w:ins>
      <w:ins w:id="830" w:author="PC1-11" w:date="2021-02-06T22:03:00Z">
        <w:r>
          <w:rPr>
            <w:rFonts w:ascii="Times New Roman" w:hAnsi="Times New Roman" w:cs="Times New Roman"/>
            <w:sz w:val="28"/>
          </w:rPr>
          <w:t xml:space="preserve"> </w:t>
        </w:r>
      </w:ins>
      <w:ins w:id="831" w:author="PC1-11" w:date="2021-02-06T22:15:00Z">
        <w:r w:rsidR="00446108">
          <w:rPr>
            <w:rFonts w:ascii="Times New Roman" w:hAnsi="Times New Roman" w:cs="Times New Roman"/>
            <w:sz w:val="28"/>
          </w:rPr>
          <w:t>закон</w:t>
        </w:r>
      </w:ins>
      <w:ins w:id="832" w:author="PC1-11" w:date="2021-02-06T22:03:00Z">
        <w:r>
          <w:rPr>
            <w:rFonts w:ascii="Times New Roman" w:hAnsi="Times New Roman" w:cs="Times New Roman"/>
            <w:sz w:val="28"/>
          </w:rPr>
          <w:t xml:space="preserve"> о стройке домов с панду</w:t>
        </w:r>
      </w:ins>
      <w:ins w:id="833" w:author="PC1-11" w:date="2021-02-06T22:04:00Z">
        <w:r w:rsidR="00C2165C">
          <w:rPr>
            <w:rFonts w:ascii="Times New Roman" w:hAnsi="Times New Roman" w:cs="Times New Roman"/>
            <w:sz w:val="28"/>
          </w:rPr>
          <w:t>сами.</w:t>
        </w:r>
      </w:ins>
      <w:ins w:id="834" w:author="PC1-11" w:date="2021-02-06T22:25:00Z">
        <w:r w:rsidR="00021198">
          <w:rPr>
            <w:rStyle w:val="af6"/>
            <w:rFonts w:ascii="Times New Roman" w:hAnsi="Times New Roman" w:cs="Times New Roman"/>
            <w:sz w:val="28"/>
          </w:rPr>
          <w:footnoteReference w:id="17"/>
        </w:r>
      </w:ins>
      <w:ins w:id="848" w:author="PC1-11" w:date="2021-02-06T22:04:00Z">
        <w:r w:rsidR="00C2165C">
          <w:rPr>
            <w:rFonts w:ascii="Times New Roman" w:hAnsi="Times New Roman" w:cs="Times New Roman"/>
            <w:sz w:val="28"/>
          </w:rPr>
          <w:t xml:space="preserve"> </w:t>
        </w:r>
      </w:ins>
      <w:ins w:id="849" w:author="PC1-11" w:date="2021-02-06T22:23:00Z">
        <w:r w:rsidR="00C2165C">
          <w:rPr>
            <w:rFonts w:ascii="Times New Roman" w:hAnsi="Times New Roman" w:cs="Times New Roman"/>
            <w:sz w:val="28"/>
          </w:rPr>
          <w:t>По данным о количестве домов, построенных в Москве каждый год, с</w:t>
        </w:r>
      </w:ins>
      <w:ins w:id="850" w:author="PC1-11" w:date="2021-02-06T22:05:00Z">
        <w:r>
          <w:rPr>
            <w:rFonts w:ascii="Times New Roman" w:hAnsi="Times New Roman" w:cs="Times New Roman"/>
            <w:sz w:val="28"/>
          </w:rPr>
          <w:t>оставим диаграмму</w:t>
        </w:r>
      </w:ins>
      <w:r w:rsidR="004A2875">
        <w:rPr>
          <w:rFonts w:ascii="Times New Roman" w:hAnsi="Times New Roman" w:cs="Times New Roman"/>
          <w:sz w:val="28"/>
        </w:rPr>
        <w:t xml:space="preserve"> (</w:t>
      </w:r>
      <w:proofErr w:type="gramStart"/>
      <w:r w:rsidR="004A2875">
        <w:rPr>
          <w:rFonts w:ascii="Times New Roman" w:hAnsi="Times New Roman" w:cs="Times New Roman"/>
          <w:sz w:val="28"/>
        </w:rPr>
        <w:t>см</w:t>
      </w:r>
      <w:proofErr w:type="gramEnd"/>
      <w:r w:rsidR="004A2875">
        <w:rPr>
          <w:rFonts w:ascii="Times New Roman" w:hAnsi="Times New Roman" w:cs="Times New Roman"/>
          <w:sz w:val="28"/>
        </w:rPr>
        <w:t>. приложение 3).</w:t>
      </w:r>
    </w:p>
    <w:p w:rsidR="003C2915" w:rsidRDefault="00F06007">
      <w:pPr>
        <w:spacing w:line="360" w:lineRule="auto"/>
        <w:rPr>
          <w:ins w:id="851" w:author="PC1-11" w:date="2021-02-12T21:33:00Z"/>
          <w:rFonts w:ascii="Times New Roman" w:hAnsi="Times New Roman" w:cs="Times New Roman"/>
          <w:sz w:val="28"/>
        </w:rPr>
        <w:pPrChange w:id="852" w:author="PC1-11" w:date="2021-02-12T21:38:00Z">
          <w:pPr/>
        </w:pPrChange>
      </w:pPr>
      <w:ins w:id="853" w:author="PC1-11" w:date="2021-02-06T22:27:00Z">
        <w:r>
          <w:rPr>
            <w:rFonts w:ascii="Times New Roman" w:hAnsi="Times New Roman" w:cs="Times New Roman"/>
            <w:sz w:val="28"/>
          </w:rPr>
          <w:t xml:space="preserve">Исходя из того, что большинство домов до введения закона были построены без пандусов, мы </w:t>
        </w:r>
      </w:ins>
      <w:ins w:id="854" w:author="PC1-11" w:date="2021-02-06T22:28:00Z">
        <w:r>
          <w:rPr>
            <w:rFonts w:ascii="Times New Roman" w:hAnsi="Times New Roman" w:cs="Times New Roman"/>
            <w:sz w:val="28"/>
          </w:rPr>
          <w:t>можем сделать вывод о том, что именно так соотносятся</w:t>
        </w:r>
      </w:ins>
      <w:ins w:id="855" w:author="PC1-11" w:date="2021-02-06T22:29:00Z">
        <w:r>
          <w:rPr>
            <w:rFonts w:ascii="Times New Roman" w:hAnsi="Times New Roman" w:cs="Times New Roman"/>
            <w:sz w:val="28"/>
          </w:rPr>
          <w:t xml:space="preserve"> количество</w:t>
        </w:r>
      </w:ins>
      <w:ins w:id="856" w:author="PC1-11" w:date="2021-02-06T22:28:00Z">
        <w:r>
          <w:rPr>
            <w:rFonts w:ascii="Times New Roman" w:hAnsi="Times New Roman" w:cs="Times New Roman"/>
            <w:sz w:val="28"/>
          </w:rPr>
          <w:t xml:space="preserve"> московски</w:t>
        </w:r>
      </w:ins>
      <w:ins w:id="857" w:author="PC1-11" w:date="2021-02-06T22:29:00Z">
        <w:r>
          <w:rPr>
            <w:rFonts w:ascii="Times New Roman" w:hAnsi="Times New Roman" w:cs="Times New Roman"/>
            <w:sz w:val="28"/>
          </w:rPr>
          <w:t>х</w:t>
        </w:r>
      </w:ins>
      <w:ins w:id="858" w:author="PC1-11" w:date="2021-02-06T22:28:00Z">
        <w:r>
          <w:rPr>
            <w:rFonts w:ascii="Times New Roman" w:hAnsi="Times New Roman" w:cs="Times New Roman"/>
            <w:sz w:val="28"/>
          </w:rPr>
          <w:t xml:space="preserve"> жилы</w:t>
        </w:r>
      </w:ins>
      <w:ins w:id="859" w:author="PC1-11" w:date="2021-02-06T22:29:00Z">
        <w:r>
          <w:rPr>
            <w:rFonts w:ascii="Times New Roman" w:hAnsi="Times New Roman" w:cs="Times New Roman"/>
            <w:sz w:val="28"/>
          </w:rPr>
          <w:t>х домов с пандусами и без.</w:t>
        </w:r>
      </w:ins>
      <w:ins w:id="860" w:author="PC1-11" w:date="2021-02-06T22:30:00Z">
        <w:r w:rsidR="00D75DF3">
          <w:rPr>
            <w:rFonts w:ascii="Times New Roman" w:hAnsi="Times New Roman" w:cs="Times New Roman"/>
            <w:sz w:val="28"/>
          </w:rPr>
          <w:t xml:space="preserve"> </w:t>
        </w:r>
      </w:ins>
      <w:ins w:id="861" w:author="PC1-11" w:date="2021-02-06T22:32:00Z">
        <w:r w:rsidR="00CA76B5">
          <w:rPr>
            <w:rFonts w:ascii="Times New Roman" w:hAnsi="Times New Roman" w:cs="Times New Roman"/>
            <w:sz w:val="28"/>
          </w:rPr>
          <w:t>То есть, количество домов без пандусов почти в</w:t>
        </w:r>
      </w:ins>
      <w:r w:rsidR="00CF4352">
        <w:rPr>
          <w:rFonts w:ascii="Times New Roman" w:hAnsi="Times New Roman" w:cs="Times New Roman"/>
          <w:sz w:val="28"/>
        </w:rPr>
        <w:t xml:space="preserve"> три раза</w:t>
      </w:r>
      <w:ins w:id="862" w:author="PC1-11" w:date="2021-02-06T22:32:00Z">
        <w:r w:rsidR="00CA76B5">
          <w:rPr>
            <w:rFonts w:ascii="Times New Roman" w:hAnsi="Times New Roman" w:cs="Times New Roman"/>
            <w:sz w:val="28"/>
          </w:rPr>
          <w:t xml:space="preserve"> больше количества домов с пандусами. </w:t>
        </w:r>
      </w:ins>
      <w:ins w:id="863" w:author="PC1-11" w:date="2021-02-06T22:30:00Z">
        <w:r w:rsidR="00D75DF3">
          <w:rPr>
            <w:rFonts w:ascii="Times New Roman" w:hAnsi="Times New Roman" w:cs="Times New Roman"/>
            <w:sz w:val="28"/>
          </w:rPr>
          <w:t xml:space="preserve">А значит, в Москве </w:t>
        </w:r>
      </w:ins>
      <w:ins w:id="864" w:author="PC1-11" w:date="2021-02-06T22:33:00Z">
        <w:r w:rsidR="008D2D76">
          <w:rPr>
            <w:rFonts w:ascii="Times New Roman" w:hAnsi="Times New Roman" w:cs="Times New Roman"/>
            <w:sz w:val="28"/>
          </w:rPr>
          <w:t xml:space="preserve">наверняка </w:t>
        </w:r>
      </w:ins>
      <w:ins w:id="865" w:author="PC1-11" w:date="2021-02-06T22:30:00Z">
        <w:r w:rsidR="00D75DF3">
          <w:rPr>
            <w:rFonts w:ascii="Times New Roman" w:hAnsi="Times New Roman" w:cs="Times New Roman"/>
            <w:sz w:val="28"/>
          </w:rPr>
          <w:t>всё ещё существуют инвалиды, которые живут в домах без пандусов</w:t>
        </w:r>
      </w:ins>
      <w:ins w:id="866" w:author="PC1-11" w:date="2021-02-06T22:31:00Z">
        <w:r w:rsidR="00D75DF3">
          <w:rPr>
            <w:rFonts w:ascii="Times New Roman" w:hAnsi="Times New Roman" w:cs="Times New Roman"/>
            <w:sz w:val="28"/>
          </w:rPr>
          <w:t>.</w:t>
        </w:r>
      </w:ins>
      <w:r w:rsidR="00A93C14">
        <w:rPr>
          <w:rFonts w:ascii="Times New Roman" w:hAnsi="Times New Roman" w:cs="Times New Roman"/>
          <w:sz w:val="28"/>
        </w:rPr>
        <w:t xml:space="preserve"> Думаю, их нужно переселить в новые дома, чтобы они могли свободно и самостоятельно входить домой и выходить оттуда.</w:t>
      </w:r>
    </w:p>
    <w:p w:rsidR="003C2915" w:rsidRDefault="003A476B">
      <w:pPr>
        <w:spacing w:line="360" w:lineRule="auto"/>
        <w:rPr>
          <w:ins w:id="867" w:author="PC1-11" w:date="2021-02-12T22:02:00Z"/>
          <w:rFonts w:ascii="Times New Roman" w:hAnsi="Times New Roman" w:cs="Times New Roman"/>
          <w:sz w:val="28"/>
        </w:rPr>
        <w:pPrChange w:id="868" w:author="PC1-11" w:date="2021-02-12T21:38:00Z">
          <w:pPr/>
        </w:pPrChange>
      </w:pPr>
      <w:ins w:id="869" w:author="PC1-11" w:date="2021-02-12T21:34:00Z">
        <w:r>
          <w:rPr>
            <w:rFonts w:ascii="Times New Roman" w:hAnsi="Times New Roman" w:cs="Times New Roman"/>
            <w:sz w:val="28"/>
          </w:rPr>
          <w:t xml:space="preserve">Также, </w:t>
        </w:r>
      </w:ins>
      <w:ins w:id="870" w:author="PC1-11" w:date="2021-02-12T21:33:00Z">
        <w:r>
          <w:rPr>
            <w:rFonts w:ascii="Times New Roman" w:hAnsi="Times New Roman" w:cs="Times New Roman"/>
            <w:sz w:val="28"/>
          </w:rPr>
          <w:t xml:space="preserve">исходя из этих данных, можно </w:t>
        </w:r>
      </w:ins>
      <w:ins w:id="871" w:author="PC1-11" w:date="2021-02-12T21:34:00Z">
        <w:r>
          <w:rPr>
            <w:rFonts w:ascii="Times New Roman" w:hAnsi="Times New Roman" w:cs="Times New Roman"/>
            <w:sz w:val="28"/>
          </w:rPr>
          <w:t>сказать</w:t>
        </w:r>
      </w:ins>
      <w:ins w:id="872" w:author="PC1-11" w:date="2021-02-12T21:33:00Z">
        <w:r>
          <w:rPr>
            <w:rFonts w:ascii="Times New Roman" w:hAnsi="Times New Roman" w:cs="Times New Roman"/>
            <w:sz w:val="28"/>
          </w:rPr>
          <w:t>, что программа реновации идёт на пользу инвалидам</w:t>
        </w:r>
      </w:ins>
      <w:ins w:id="873" w:author="PC1-11" w:date="2021-02-12T21:35:00Z">
        <w:r>
          <w:rPr>
            <w:rFonts w:ascii="Times New Roman" w:hAnsi="Times New Roman" w:cs="Times New Roman"/>
            <w:sz w:val="28"/>
          </w:rPr>
          <w:t xml:space="preserve">. Ведь эта программа подразумевает переселение людей из хрущёвок в </w:t>
        </w:r>
      </w:ins>
      <w:ins w:id="874" w:author="PC1-11" w:date="2021-02-12T21:36:00Z">
        <w:r>
          <w:rPr>
            <w:rFonts w:ascii="Times New Roman" w:hAnsi="Times New Roman" w:cs="Times New Roman"/>
            <w:sz w:val="28"/>
          </w:rPr>
          <w:t>современные дома, в которых инвалидам будет жить намного проще.</w:t>
        </w:r>
      </w:ins>
    </w:p>
    <w:p w:rsidR="003C2915" w:rsidRDefault="004E3710">
      <w:pPr>
        <w:spacing w:line="360" w:lineRule="auto"/>
        <w:rPr>
          <w:ins w:id="875" w:author="PC1-11" w:date="2021-02-12T22:03:00Z"/>
          <w:rFonts w:ascii="Times New Roman" w:hAnsi="Times New Roman" w:cs="Times New Roman"/>
          <w:b/>
          <w:sz w:val="28"/>
        </w:rPr>
        <w:pPrChange w:id="876" w:author="PC1-11" w:date="2021-02-12T21:38:00Z">
          <w:pPr/>
        </w:pPrChange>
      </w:pPr>
      <w:ins w:id="877" w:author="PC1-11" w:date="2021-02-12T22:02:00Z">
        <w:r w:rsidRPr="004E3710">
          <w:rPr>
            <w:rFonts w:ascii="Times New Roman" w:hAnsi="Times New Roman" w:cs="Times New Roman"/>
            <w:b/>
            <w:sz w:val="28"/>
            <w:rPrChange w:id="878" w:author="PC1-11" w:date="2021-02-12T22:02:00Z">
              <w:rPr>
                <w:rFonts w:ascii="Times New Roman" w:hAnsi="Times New Roman" w:cs="Times New Roman"/>
                <w:color w:val="0000FF" w:themeColor="hyperlink"/>
                <w:sz w:val="28"/>
                <w:u w:val="single"/>
              </w:rPr>
            </w:rPrChange>
          </w:rPr>
          <w:t>§</w:t>
        </w:r>
        <w:r w:rsidR="008823F7">
          <w:rPr>
            <w:rFonts w:ascii="Times New Roman" w:hAnsi="Times New Roman" w:cs="Times New Roman"/>
            <w:b/>
            <w:sz w:val="28"/>
          </w:rPr>
          <w:t>2. Доступность</w:t>
        </w:r>
      </w:ins>
      <w:ins w:id="879" w:author="PC1-11" w:date="2021-02-12T22:03:00Z">
        <w:r w:rsidR="008823F7">
          <w:rPr>
            <w:rFonts w:ascii="Times New Roman" w:hAnsi="Times New Roman" w:cs="Times New Roman"/>
            <w:b/>
            <w:sz w:val="28"/>
          </w:rPr>
          <w:t xml:space="preserve"> метро для инвалидов</w:t>
        </w:r>
      </w:ins>
      <w:r w:rsidR="008F1123" w:rsidRPr="00D85794">
        <w:rPr>
          <w:rFonts w:ascii="Times New Roman" w:hAnsi="Times New Roman" w:cs="Times New Roman"/>
          <w:b/>
          <w:sz w:val="28"/>
        </w:rPr>
        <w:t>.</w:t>
      </w:r>
    </w:p>
    <w:p w:rsidR="003C2915" w:rsidRDefault="008823F7">
      <w:pPr>
        <w:spacing w:line="360" w:lineRule="auto"/>
        <w:rPr>
          <w:ins w:id="880" w:author="PC1-11" w:date="2021-02-12T22:06:00Z"/>
          <w:rFonts w:ascii="Times New Roman" w:hAnsi="Times New Roman" w:cs="Times New Roman"/>
          <w:sz w:val="28"/>
        </w:rPr>
        <w:pPrChange w:id="881" w:author="PC1-11" w:date="2021-02-12T21:38:00Z">
          <w:pPr/>
        </w:pPrChange>
      </w:pPr>
      <w:ins w:id="882" w:author="PC1-11" w:date="2021-02-12T22:03:00Z">
        <w:r>
          <w:rPr>
            <w:rFonts w:ascii="Times New Roman" w:hAnsi="Times New Roman" w:cs="Times New Roman"/>
            <w:sz w:val="28"/>
          </w:rPr>
          <w:t xml:space="preserve">Предлагаю рассмотреть процент станций, которые </w:t>
        </w:r>
      </w:ins>
      <w:r w:rsidR="002D7706">
        <w:rPr>
          <w:rFonts w:ascii="Times New Roman" w:hAnsi="Times New Roman" w:cs="Times New Roman"/>
          <w:sz w:val="28"/>
        </w:rPr>
        <w:t>разными способами</w:t>
      </w:r>
      <w:ins w:id="883" w:author="PC1-11" w:date="2021-02-12T22:03:00Z">
        <w:r>
          <w:rPr>
            <w:rFonts w:ascii="Times New Roman" w:hAnsi="Times New Roman" w:cs="Times New Roman"/>
            <w:sz w:val="28"/>
          </w:rPr>
          <w:t xml:space="preserve"> оснащены</w:t>
        </w:r>
      </w:ins>
      <w:r w:rsidR="002D7706">
        <w:rPr>
          <w:rFonts w:ascii="Times New Roman" w:hAnsi="Times New Roman" w:cs="Times New Roman"/>
          <w:sz w:val="28"/>
        </w:rPr>
        <w:t xml:space="preserve"> так, чтобы инвалидам было там комфортнее находиться</w:t>
      </w:r>
      <w:r w:rsidR="004C2DA7">
        <w:rPr>
          <w:rFonts w:ascii="Times New Roman" w:hAnsi="Times New Roman" w:cs="Times New Roman"/>
          <w:sz w:val="28"/>
        </w:rPr>
        <w:t xml:space="preserve"> и быстрее добраться до самой станции</w:t>
      </w:r>
      <w:r w:rsidR="00156B85">
        <w:rPr>
          <w:rFonts w:ascii="Times New Roman" w:hAnsi="Times New Roman" w:cs="Times New Roman"/>
          <w:sz w:val="28"/>
        </w:rPr>
        <w:t xml:space="preserve"> (</w:t>
      </w:r>
      <w:proofErr w:type="gramStart"/>
      <w:r w:rsidR="00156B85">
        <w:rPr>
          <w:rFonts w:ascii="Times New Roman" w:hAnsi="Times New Roman" w:cs="Times New Roman"/>
          <w:sz w:val="28"/>
        </w:rPr>
        <w:t>см</w:t>
      </w:r>
      <w:proofErr w:type="gramEnd"/>
      <w:r w:rsidR="00156B85">
        <w:rPr>
          <w:rFonts w:ascii="Times New Roman" w:hAnsi="Times New Roman" w:cs="Times New Roman"/>
          <w:sz w:val="28"/>
        </w:rPr>
        <w:t>. приложение 4) .</w:t>
      </w:r>
    </w:p>
    <w:p w:rsidR="003C2915" w:rsidRDefault="00883462">
      <w:pPr>
        <w:spacing w:line="360" w:lineRule="auto"/>
        <w:rPr>
          <w:ins w:id="884" w:author="PC1-11" w:date="2021-02-14T17:51:00Z"/>
          <w:rFonts w:ascii="Times New Roman" w:hAnsi="Times New Roman" w:cs="Times New Roman"/>
          <w:sz w:val="28"/>
        </w:rPr>
        <w:pPrChange w:id="885" w:author="PC1-11" w:date="2021-02-12T22:26:00Z">
          <w:pPr/>
        </w:pPrChange>
      </w:pPr>
      <w:ins w:id="886" w:author="PC1-11" w:date="2021-02-12T22:22:00Z">
        <w:r>
          <w:rPr>
            <w:rFonts w:ascii="Times New Roman" w:hAnsi="Times New Roman" w:cs="Times New Roman"/>
            <w:sz w:val="28"/>
          </w:rPr>
          <w:t>Итак, мы видим, что далеко не на всех станциях метро</w:t>
        </w:r>
      </w:ins>
      <w:ins w:id="887" w:author="PC1-11" w:date="2021-02-12T22:23:00Z">
        <w:r>
          <w:rPr>
            <w:rFonts w:ascii="Times New Roman" w:hAnsi="Times New Roman" w:cs="Times New Roman"/>
            <w:sz w:val="28"/>
          </w:rPr>
          <w:t xml:space="preserve"> имеются все технологии, помогающие инвалидам упрос</w:t>
        </w:r>
      </w:ins>
      <w:ins w:id="888" w:author="PC1-11" w:date="2021-02-12T22:24:00Z">
        <w:r>
          <w:rPr>
            <w:rFonts w:ascii="Times New Roman" w:hAnsi="Times New Roman" w:cs="Times New Roman"/>
            <w:sz w:val="28"/>
          </w:rPr>
          <w:t xml:space="preserve">тить их передвижение на подземном транспорте, которые </w:t>
        </w:r>
      </w:ins>
      <w:ins w:id="889" w:author="PC1-11" w:date="2021-02-12T22:25:00Z">
        <w:r>
          <w:rPr>
            <w:rFonts w:ascii="Times New Roman" w:hAnsi="Times New Roman" w:cs="Times New Roman"/>
            <w:sz w:val="28"/>
          </w:rPr>
          <w:t>люди придумали на се</w:t>
        </w:r>
        <w:r w:rsidR="00355F95">
          <w:rPr>
            <w:rFonts w:ascii="Times New Roman" w:hAnsi="Times New Roman" w:cs="Times New Roman"/>
            <w:sz w:val="28"/>
          </w:rPr>
          <w:t>годняшний день. Думаю, это связ</w:t>
        </w:r>
      </w:ins>
      <w:ins w:id="890" w:author="PC1-11" w:date="2021-02-12T22:26:00Z">
        <w:r w:rsidR="00355F95">
          <w:rPr>
            <w:rFonts w:ascii="Times New Roman" w:hAnsi="Times New Roman" w:cs="Times New Roman"/>
            <w:sz w:val="28"/>
          </w:rPr>
          <w:t>а</w:t>
        </w:r>
      </w:ins>
      <w:ins w:id="891" w:author="PC1-11" w:date="2021-02-12T22:25:00Z">
        <w:r>
          <w:rPr>
            <w:rFonts w:ascii="Times New Roman" w:hAnsi="Times New Roman" w:cs="Times New Roman"/>
            <w:sz w:val="28"/>
          </w:rPr>
          <w:t>но с тем, что московский метрополитен славится больше не своей совре</w:t>
        </w:r>
        <w:r w:rsidR="00355F95">
          <w:rPr>
            <w:rFonts w:ascii="Times New Roman" w:hAnsi="Times New Roman" w:cs="Times New Roman"/>
            <w:sz w:val="28"/>
          </w:rPr>
          <w:t xml:space="preserve">менностью и доступностью, а </w:t>
        </w:r>
      </w:ins>
      <w:ins w:id="892" w:author="PC1-11" w:date="2021-02-12T22:26:00Z">
        <w:r w:rsidR="00355F95">
          <w:rPr>
            <w:rFonts w:ascii="Times New Roman" w:hAnsi="Times New Roman" w:cs="Times New Roman"/>
            <w:sz w:val="28"/>
          </w:rPr>
          <w:t>относительно большим возрастом и красотой.</w:t>
        </w:r>
      </w:ins>
      <w:r w:rsidR="00CA4EE8">
        <w:rPr>
          <w:rFonts w:ascii="Times New Roman" w:hAnsi="Times New Roman" w:cs="Times New Roman"/>
          <w:sz w:val="28"/>
        </w:rPr>
        <w:t xml:space="preserve"> Но всё же, считаю, </w:t>
      </w:r>
      <w:r w:rsidR="00CA4EE8">
        <w:rPr>
          <w:rFonts w:ascii="Times New Roman" w:hAnsi="Times New Roman" w:cs="Times New Roman"/>
          <w:sz w:val="28"/>
        </w:rPr>
        <w:lastRenderedPageBreak/>
        <w:t>это надо исправить – ведь передвигаться на метро – одна из главнейших и важнейших нужд большинства москвичей, в числе которых есть и инвалиды.</w:t>
      </w:r>
    </w:p>
    <w:p w:rsidR="003C2915" w:rsidRDefault="004E3710">
      <w:pPr>
        <w:spacing w:line="360" w:lineRule="auto"/>
        <w:rPr>
          <w:ins w:id="893" w:author="PC1-11" w:date="2021-02-14T18:42:00Z"/>
          <w:rFonts w:ascii="Times New Roman" w:hAnsi="Times New Roman" w:cs="Times New Roman"/>
          <w:b/>
          <w:sz w:val="28"/>
        </w:rPr>
        <w:pPrChange w:id="894" w:author="PC1-11" w:date="2021-02-14T18:59:00Z">
          <w:pPr/>
        </w:pPrChange>
      </w:pPr>
      <w:ins w:id="895" w:author="PC1-11" w:date="2021-02-14T17:52:00Z">
        <w:r w:rsidRPr="004E3710">
          <w:rPr>
            <w:rFonts w:ascii="Times New Roman" w:hAnsi="Times New Roman" w:cs="Times New Roman"/>
            <w:b/>
            <w:sz w:val="28"/>
            <w:rPrChange w:id="896" w:author="PC1-11" w:date="2021-02-14T17:52:00Z">
              <w:rPr>
                <w:rFonts w:ascii="Times New Roman" w:hAnsi="Times New Roman" w:cs="Times New Roman"/>
                <w:color w:val="0000FF" w:themeColor="hyperlink"/>
                <w:sz w:val="28"/>
                <w:u w:val="single"/>
              </w:rPr>
            </w:rPrChange>
          </w:rPr>
          <w:t>§3. Случаи из жизни</w:t>
        </w:r>
      </w:ins>
      <w:r w:rsidR="008F1123" w:rsidRPr="008F1123">
        <w:rPr>
          <w:rFonts w:ascii="Times New Roman" w:hAnsi="Times New Roman" w:cs="Times New Roman"/>
          <w:b/>
          <w:sz w:val="28"/>
        </w:rPr>
        <w:t>.</w:t>
      </w:r>
    </w:p>
    <w:p w:rsidR="003C2915" w:rsidRDefault="004E3710">
      <w:pPr>
        <w:spacing w:line="360" w:lineRule="auto"/>
        <w:rPr>
          <w:ins w:id="897" w:author="PC1-11" w:date="2021-02-14T17:53:00Z"/>
          <w:rFonts w:ascii="Times New Roman" w:hAnsi="Times New Roman" w:cs="Times New Roman"/>
          <w:i/>
          <w:sz w:val="28"/>
          <w:rPrChange w:id="898" w:author="PC1-11" w:date="2021-02-14T18:43:00Z">
            <w:rPr>
              <w:ins w:id="899" w:author="PC1-11" w:date="2021-02-14T17:53:00Z"/>
              <w:rFonts w:ascii="Times New Roman" w:hAnsi="Times New Roman" w:cs="Times New Roman"/>
              <w:b/>
              <w:sz w:val="28"/>
            </w:rPr>
          </w:rPrChange>
        </w:rPr>
        <w:pPrChange w:id="900" w:author="PC1-11" w:date="2021-02-14T18:59:00Z">
          <w:pPr/>
        </w:pPrChange>
      </w:pPr>
      <w:ins w:id="901" w:author="PC1-11" w:date="2021-02-14T18:42:00Z">
        <w:r w:rsidRPr="004E3710">
          <w:rPr>
            <w:rFonts w:ascii="Times New Roman" w:hAnsi="Times New Roman" w:cs="Times New Roman"/>
            <w:i/>
            <w:sz w:val="28"/>
            <w:rPrChange w:id="902" w:author="PC1-11" w:date="2021-02-14T18:43:00Z">
              <w:rPr>
                <w:rFonts w:ascii="Times New Roman" w:hAnsi="Times New Roman" w:cs="Times New Roman"/>
                <w:b/>
                <w:color w:val="0000FF" w:themeColor="hyperlink"/>
                <w:sz w:val="28"/>
                <w:u w:val="single"/>
              </w:rPr>
            </w:rPrChange>
          </w:rPr>
          <w:t>3.1. Жизнь Олега</w:t>
        </w:r>
      </w:ins>
      <w:r w:rsidR="008F1123" w:rsidRPr="008F1123">
        <w:rPr>
          <w:rFonts w:ascii="Times New Roman" w:hAnsi="Times New Roman" w:cs="Times New Roman"/>
          <w:i/>
          <w:sz w:val="28"/>
        </w:rPr>
        <w:t>.</w:t>
      </w:r>
    </w:p>
    <w:p w:rsidR="003F2DDB" w:rsidRDefault="00311086">
      <w:pPr>
        <w:spacing w:line="360" w:lineRule="auto"/>
        <w:rPr>
          <w:ins w:id="903" w:author="PC1-11" w:date="2021-02-14T17:53:00Z"/>
          <w:rFonts w:ascii="Times New Roman" w:hAnsi="Times New Roman" w:cs="Times New Roman"/>
          <w:sz w:val="28"/>
        </w:rPr>
      </w:pPr>
      <w:ins w:id="904" w:author="PC1-11" w:date="2021-02-14T17:53:00Z">
        <w:r>
          <w:rPr>
            <w:rFonts w:ascii="Times New Roman" w:hAnsi="Times New Roman" w:cs="Times New Roman"/>
            <w:sz w:val="28"/>
          </w:rPr>
          <w:t xml:space="preserve">Рассмотрим реальный случай жизни реального человека - инвалида-колясочника по имени Олег. Он родился в Москве в 1993 году и живёт в хрущёвке на </w:t>
        </w:r>
      </w:ins>
      <w:r w:rsidR="00EA6397">
        <w:rPr>
          <w:rFonts w:ascii="Times New Roman" w:hAnsi="Times New Roman" w:cs="Times New Roman"/>
          <w:sz w:val="28"/>
        </w:rPr>
        <w:t>втором</w:t>
      </w:r>
      <w:ins w:id="905" w:author="PC1-11" w:date="2021-02-14T17:53:00Z">
        <w:r>
          <w:rPr>
            <w:rFonts w:ascii="Times New Roman" w:hAnsi="Times New Roman" w:cs="Times New Roman"/>
            <w:sz w:val="28"/>
          </w:rPr>
          <w:t xml:space="preserve"> этаже. Уже в </w:t>
        </w:r>
      </w:ins>
      <w:r w:rsidR="00EA6397">
        <w:rPr>
          <w:rFonts w:ascii="Times New Roman" w:hAnsi="Times New Roman" w:cs="Times New Roman"/>
          <w:sz w:val="28"/>
        </w:rPr>
        <w:t xml:space="preserve">два </w:t>
      </w:r>
      <w:ins w:id="906" w:author="PC1-11" w:date="2021-02-14T17:53:00Z">
        <w:r>
          <w:rPr>
            <w:rFonts w:ascii="Times New Roman" w:hAnsi="Times New Roman" w:cs="Times New Roman"/>
            <w:sz w:val="28"/>
          </w:rPr>
          <w:t xml:space="preserve">года мальчик получил травму, которая посадила его на всю оставшуюся жизнь в коляску. Он почувствовал свою ущемлённость в школьные годы, когда осознал, что не сможет учиться в той же школе, что и его ровесники (тогда был 2000 год). На протяжении всего своего обучения в школе он был вынужден почти всё время сидеть дома. Когда он окончил школу (в 2011 году), Москва всё так же была недоступна для инвалидов. Олег поступил на дистанционное обучение в МГППУ и спустя </w:t>
        </w:r>
      </w:ins>
      <w:r w:rsidR="00727D32">
        <w:rPr>
          <w:rFonts w:ascii="Times New Roman" w:hAnsi="Times New Roman" w:cs="Times New Roman"/>
          <w:sz w:val="28"/>
        </w:rPr>
        <w:t>пять</w:t>
      </w:r>
      <w:ins w:id="907" w:author="PC1-11" w:date="2021-02-14T17:53:00Z">
        <w:r>
          <w:rPr>
            <w:rFonts w:ascii="Times New Roman" w:hAnsi="Times New Roman" w:cs="Times New Roman"/>
            <w:sz w:val="28"/>
          </w:rPr>
          <w:t xml:space="preserve"> лет стал психологом. В 2013 его нашёл один из фондов и предложил заочную работу психологом-консультантом.  С тех пор Олег, несмотря на то, что он всё ещё не может спуститься на улицу без помощи отца, чувствует себя нужным</w:t>
        </w:r>
      </w:ins>
      <w:r w:rsidR="00571D12">
        <w:rPr>
          <w:rFonts w:ascii="Times New Roman" w:hAnsi="Times New Roman" w:cs="Times New Roman"/>
          <w:sz w:val="28"/>
        </w:rPr>
        <w:t xml:space="preserve"> и активно помогает людям с помощью компьютера</w:t>
      </w:r>
      <w:ins w:id="908" w:author="PC1-11" w:date="2021-02-14T17:53:00Z">
        <w:r>
          <w:rPr>
            <w:rFonts w:ascii="Times New Roman" w:hAnsi="Times New Roman" w:cs="Times New Roman"/>
            <w:sz w:val="28"/>
          </w:rPr>
          <w:t xml:space="preserve">. </w:t>
        </w:r>
      </w:ins>
    </w:p>
    <w:p w:rsidR="003F2DDB" w:rsidRDefault="00311086">
      <w:pPr>
        <w:spacing w:line="360" w:lineRule="auto"/>
        <w:rPr>
          <w:ins w:id="909" w:author="PC1-11" w:date="2021-02-14T18:43:00Z"/>
          <w:rFonts w:ascii="Times New Roman" w:hAnsi="Times New Roman" w:cs="Times New Roman"/>
          <w:sz w:val="28"/>
        </w:rPr>
      </w:pPr>
      <w:ins w:id="910" w:author="PC1-11" w:date="2021-02-14T17:53:00Z">
        <w:r>
          <w:rPr>
            <w:rFonts w:ascii="Times New Roman" w:hAnsi="Times New Roman" w:cs="Times New Roman"/>
            <w:sz w:val="28"/>
          </w:rPr>
          <w:t>Из частного случая Олега мы можем сделать вывод о том, что инвалиды имеют не так много возможностей, сколько хотелось бы. За 27 лет жизни Олега в его доме так и не построили пандус. Но также мы можем сделать вывод о том, что для инвалидов доступно дистанционное обучение и даже работа (конечно, в профессиях, в которых это возможно).</w:t>
        </w:r>
        <w:r>
          <w:rPr>
            <w:rStyle w:val="af6"/>
            <w:rFonts w:ascii="Times New Roman" w:hAnsi="Times New Roman" w:cs="Times New Roman"/>
            <w:sz w:val="28"/>
          </w:rPr>
          <w:footnoteReference w:id="18"/>
        </w:r>
      </w:ins>
    </w:p>
    <w:p w:rsidR="003C2915" w:rsidRDefault="003C2915">
      <w:pPr>
        <w:spacing w:line="360" w:lineRule="auto"/>
        <w:rPr>
          <w:rFonts w:ascii="Times New Roman" w:hAnsi="Times New Roman" w:cs="Times New Roman"/>
          <w:i/>
          <w:sz w:val="28"/>
        </w:rPr>
      </w:pPr>
    </w:p>
    <w:p w:rsidR="003C2915" w:rsidRDefault="003C2915">
      <w:pPr>
        <w:spacing w:line="360" w:lineRule="auto"/>
        <w:rPr>
          <w:rFonts w:ascii="Times New Roman" w:hAnsi="Times New Roman" w:cs="Times New Roman"/>
          <w:i/>
          <w:sz w:val="28"/>
        </w:rPr>
      </w:pPr>
    </w:p>
    <w:p w:rsidR="003C2915" w:rsidRDefault="003C2915">
      <w:pPr>
        <w:spacing w:line="360" w:lineRule="auto"/>
        <w:rPr>
          <w:rFonts w:ascii="Times New Roman" w:hAnsi="Times New Roman" w:cs="Times New Roman"/>
          <w:i/>
          <w:sz w:val="28"/>
        </w:rPr>
      </w:pPr>
    </w:p>
    <w:p w:rsidR="003F2DDB" w:rsidRPr="00D85794" w:rsidRDefault="004E3710">
      <w:pPr>
        <w:spacing w:line="360" w:lineRule="auto"/>
        <w:rPr>
          <w:ins w:id="913" w:author="PC1-11" w:date="2021-02-14T18:42:00Z"/>
          <w:rFonts w:ascii="Times New Roman" w:hAnsi="Times New Roman" w:cs="Times New Roman"/>
          <w:i/>
          <w:sz w:val="28"/>
          <w:rPrChange w:id="914" w:author="PC1-11" w:date="2021-02-14T18:43:00Z">
            <w:rPr>
              <w:ins w:id="915" w:author="PC1-11" w:date="2021-02-14T18:42:00Z"/>
              <w:rFonts w:ascii="Times New Roman" w:hAnsi="Times New Roman" w:cs="Times New Roman"/>
              <w:sz w:val="28"/>
            </w:rPr>
          </w:rPrChange>
        </w:rPr>
      </w:pPr>
      <w:ins w:id="916" w:author="PC1-11" w:date="2021-02-14T18:43:00Z">
        <w:r w:rsidRPr="004E3710">
          <w:rPr>
            <w:rFonts w:ascii="Times New Roman" w:hAnsi="Times New Roman" w:cs="Times New Roman"/>
            <w:i/>
            <w:sz w:val="28"/>
            <w:rPrChange w:id="917" w:author="PC1-11" w:date="2021-02-14T18:43:00Z">
              <w:rPr>
                <w:rFonts w:ascii="Times New Roman" w:hAnsi="Times New Roman" w:cs="Times New Roman"/>
                <w:color w:val="0000FF" w:themeColor="hyperlink"/>
                <w:sz w:val="28"/>
                <w:u w:val="single"/>
              </w:rPr>
            </w:rPrChange>
          </w:rPr>
          <w:lastRenderedPageBreak/>
          <w:t>3.2. Переехавшие дети-инвалиды</w:t>
        </w:r>
      </w:ins>
      <w:r w:rsidR="008F1123" w:rsidRPr="00D85794">
        <w:rPr>
          <w:rFonts w:ascii="Times New Roman" w:hAnsi="Times New Roman" w:cs="Times New Roman"/>
          <w:i/>
          <w:sz w:val="28"/>
        </w:rPr>
        <w:t>.</w:t>
      </w:r>
    </w:p>
    <w:p w:rsidR="003F2DDB" w:rsidRDefault="00CA498E">
      <w:pPr>
        <w:spacing w:line="360" w:lineRule="auto"/>
        <w:rPr>
          <w:ins w:id="918" w:author="PC1-11" w:date="2021-02-14T18:44:00Z"/>
          <w:rFonts w:ascii="Times New Roman" w:hAnsi="Times New Roman" w:cs="Times New Roman"/>
          <w:sz w:val="28"/>
        </w:rPr>
      </w:pPr>
      <w:ins w:id="919" w:author="PC1-11" w:date="2021-02-14T18:42:00Z">
        <w:r>
          <w:rPr>
            <w:rFonts w:ascii="Times New Roman" w:hAnsi="Times New Roman" w:cs="Times New Roman"/>
            <w:sz w:val="28"/>
          </w:rPr>
          <w:t>Из 85 регионов России (в том числе и Москва) поступило больше десятка жалоб от опекунов детей-инвалидов на невыплату пособий из-за переезда</w:t>
        </w:r>
        <w:r w:rsidRPr="00DD48B5">
          <w:rPr>
            <w:rFonts w:ascii="Times New Roman" w:hAnsi="Times New Roman" w:cs="Times New Roman"/>
            <w:sz w:val="28"/>
          </w:rPr>
          <w:t xml:space="preserve"> </w:t>
        </w:r>
        <w:r>
          <w:rPr>
            <w:rStyle w:val="af6"/>
            <w:rFonts w:ascii="Times New Roman" w:hAnsi="Times New Roman" w:cs="Times New Roman"/>
            <w:sz w:val="28"/>
          </w:rPr>
          <w:footnoteReference w:id="19"/>
        </w:r>
      </w:ins>
      <w:r w:rsidR="007C395A">
        <w:rPr>
          <w:rFonts w:ascii="Times New Roman" w:hAnsi="Times New Roman" w:cs="Times New Roman"/>
          <w:sz w:val="28"/>
        </w:rPr>
        <w:t>.</w:t>
      </w:r>
    </w:p>
    <w:p w:rsidR="003F2DDB" w:rsidRDefault="0073474C">
      <w:pPr>
        <w:spacing w:line="360" w:lineRule="auto"/>
        <w:rPr>
          <w:ins w:id="922" w:author="PC1-11" w:date="2021-02-14T18:42:00Z"/>
          <w:rFonts w:ascii="Times New Roman" w:hAnsi="Times New Roman" w:cs="Times New Roman"/>
          <w:sz w:val="28"/>
        </w:rPr>
      </w:pPr>
      <w:ins w:id="923" w:author="PC1-11" w:date="2021-02-14T18:44:00Z">
        <w:r>
          <w:rPr>
            <w:rFonts w:ascii="Times New Roman" w:hAnsi="Times New Roman" w:cs="Times New Roman"/>
            <w:sz w:val="28"/>
          </w:rPr>
          <w:t>Из этой ситуации мы можем сделать вывод о том, что система выплаты инвалидам пособий работает дал</w:t>
        </w:r>
      </w:ins>
      <w:ins w:id="924" w:author="PC1-11" w:date="2021-02-14T18:45:00Z">
        <w:r>
          <w:rPr>
            <w:rFonts w:ascii="Times New Roman" w:hAnsi="Times New Roman" w:cs="Times New Roman"/>
            <w:sz w:val="28"/>
          </w:rPr>
          <w:t>е</w:t>
        </w:r>
      </w:ins>
      <w:ins w:id="925" w:author="PC1-11" w:date="2021-02-14T18:44:00Z">
        <w:r>
          <w:rPr>
            <w:rFonts w:ascii="Times New Roman" w:hAnsi="Times New Roman" w:cs="Times New Roman"/>
            <w:sz w:val="28"/>
          </w:rPr>
          <w:t>ко не ид</w:t>
        </w:r>
      </w:ins>
      <w:ins w:id="926" w:author="PC1-11" w:date="2021-02-14T18:45:00Z">
        <w:r>
          <w:rPr>
            <w:rFonts w:ascii="Times New Roman" w:hAnsi="Times New Roman" w:cs="Times New Roman"/>
            <w:sz w:val="28"/>
          </w:rPr>
          <w:t>еально и это стоило бы исправить</w:t>
        </w:r>
      </w:ins>
      <w:ins w:id="927" w:author="PC1-11" w:date="2021-02-14T18:46:00Z">
        <w:r>
          <w:rPr>
            <w:rFonts w:ascii="Times New Roman" w:hAnsi="Times New Roman" w:cs="Times New Roman"/>
            <w:sz w:val="28"/>
          </w:rPr>
          <w:t>.</w:t>
        </w:r>
      </w:ins>
      <w:r w:rsidR="003D2A69">
        <w:rPr>
          <w:rFonts w:ascii="Times New Roman" w:hAnsi="Times New Roman" w:cs="Times New Roman"/>
          <w:sz w:val="28"/>
        </w:rPr>
        <w:t xml:space="preserve"> Ведь инвалидам и следящим за ними необходима помощь от государства, потому что далеко не все инвалиды могут найти себе работу и начать зарабатывать самостоятельно.</w:t>
      </w:r>
    </w:p>
    <w:p w:rsidR="003F2DDB" w:rsidRPr="008F1123" w:rsidRDefault="007A0112">
      <w:pPr>
        <w:spacing w:line="360" w:lineRule="auto"/>
        <w:rPr>
          <w:ins w:id="928" w:author="PC1-11" w:date="2021-02-14T18:50:00Z"/>
          <w:rFonts w:ascii="Times New Roman" w:hAnsi="Times New Roman" w:cs="Times New Roman"/>
          <w:i/>
          <w:sz w:val="28"/>
        </w:rPr>
      </w:pPr>
      <w:ins w:id="929" w:author="PC1-11" w:date="2021-02-14T18:49:00Z">
        <w:r>
          <w:rPr>
            <w:rFonts w:ascii="Times New Roman" w:hAnsi="Times New Roman" w:cs="Times New Roman"/>
            <w:i/>
            <w:sz w:val="28"/>
          </w:rPr>
          <w:t>3.3. Инвалидов</w:t>
        </w:r>
      </w:ins>
      <w:ins w:id="930" w:author="PC1-11" w:date="2021-02-14T18:50:00Z">
        <w:r>
          <w:rPr>
            <w:rFonts w:ascii="Times New Roman" w:hAnsi="Times New Roman" w:cs="Times New Roman"/>
            <w:i/>
            <w:sz w:val="28"/>
          </w:rPr>
          <w:t xml:space="preserve"> на электрических колясках</w:t>
        </w:r>
      </w:ins>
      <w:ins w:id="931" w:author="PC1-11" w:date="2021-02-14T18:49:00Z">
        <w:r>
          <w:rPr>
            <w:rFonts w:ascii="Times New Roman" w:hAnsi="Times New Roman" w:cs="Times New Roman"/>
            <w:i/>
            <w:sz w:val="28"/>
          </w:rPr>
          <w:t xml:space="preserve"> приравняли к пешеходам</w:t>
        </w:r>
      </w:ins>
      <w:r w:rsidR="008F1123" w:rsidRPr="008F1123">
        <w:rPr>
          <w:rFonts w:ascii="Times New Roman" w:hAnsi="Times New Roman" w:cs="Times New Roman"/>
          <w:i/>
          <w:sz w:val="28"/>
        </w:rPr>
        <w:t>.</w:t>
      </w:r>
    </w:p>
    <w:p w:rsidR="003F2DDB" w:rsidRDefault="007A0112">
      <w:pPr>
        <w:spacing w:line="360" w:lineRule="auto"/>
        <w:rPr>
          <w:ins w:id="932" w:author="PC1-11" w:date="2021-02-14T19:21:00Z"/>
          <w:rFonts w:ascii="Times New Roman" w:hAnsi="Times New Roman" w:cs="Times New Roman"/>
          <w:sz w:val="28"/>
        </w:rPr>
      </w:pPr>
      <w:ins w:id="933" w:author="PC1-11" w:date="2021-02-14T18:50:00Z">
        <w:r>
          <w:rPr>
            <w:rFonts w:ascii="Times New Roman" w:hAnsi="Times New Roman" w:cs="Times New Roman"/>
            <w:sz w:val="28"/>
          </w:rPr>
          <w:t>Вплоть до 2018 года инвалидов</w:t>
        </w:r>
      </w:ins>
      <w:ins w:id="934" w:author="PC1-11" w:date="2021-02-14T18:55:00Z">
        <w:r>
          <w:rPr>
            <w:rFonts w:ascii="Times New Roman" w:hAnsi="Times New Roman" w:cs="Times New Roman"/>
            <w:sz w:val="28"/>
          </w:rPr>
          <w:t xml:space="preserve">, передвигавшихся на электрических колясках, </w:t>
        </w:r>
      </w:ins>
      <w:ins w:id="935" w:author="PC1-11" w:date="2021-02-14T18:50:00Z">
        <w:r>
          <w:rPr>
            <w:rFonts w:ascii="Times New Roman" w:hAnsi="Times New Roman" w:cs="Times New Roman"/>
            <w:sz w:val="28"/>
          </w:rPr>
          <w:t>не считали пешеходами</w:t>
        </w:r>
      </w:ins>
      <w:ins w:id="936" w:author="PC1-11" w:date="2021-02-14T18:52:00Z">
        <w:r>
          <w:rPr>
            <w:rFonts w:ascii="Times New Roman" w:hAnsi="Times New Roman" w:cs="Times New Roman"/>
            <w:sz w:val="28"/>
          </w:rPr>
          <w:t xml:space="preserve">, </w:t>
        </w:r>
      </w:ins>
      <w:ins w:id="937" w:author="PC1-11" w:date="2021-02-14T18:50:00Z">
        <w:r>
          <w:rPr>
            <w:rFonts w:ascii="Times New Roman" w:hAnsi="Times New Roman" w:cs="Times New Roman"/>
            <w:sz w:val="28"/>
          </w:rPr>
          <w:t>и им был положен штраф за передвижение по тротуарам</w:t>
        </w:r>
      </w:ins>
      <w:ins w:id="938" w:author="PC1-11" w:date="2021-02-14T18:52:00Z">
        <w:r>
          <w:rPr>
            <w:rFonts w:ascii="Times New Roman" w:hAnsi="Times New Roman" w:cs="Times New Roman"/>
            <w:sz w:val="28"/>
          </w:rPr>
          <w:t xml:space="preserve">. И депутат </w:t>
        </w:r>
      </w:ins>
      <w:ins w:id="939" w:author="PC1-11" w:date="2021-02-14T18:53:00Z">
        <w:r>
          <w:rPr>
            <w:rFonts w:ascii="Times New Roman" w:hAnsi="Times New Roman" w:cs="Times New Roman"/>
            <w:sz w:val="28"/>
          </w:rPr>
          <w:t>Госдумы</w:t>
        </w:r>
      </w:ins>
      <w:ins w:id="940" w:author="PC1-11" w:date="2021-02-14T18:52:00Z">
        <w:r>
          <w:rPr>
            <w:rFonts w:ascii="Times New Roman" w:hAnsi="Times New Roman" w:cs="Times New Roman"/>
            <w:sz w:val="28"/>
          </w:rPr>
          <w:t xml:space="preserve"> </w:t>
        </w:r>
      </w:ins>
      <w:ins w:id="941" w:author="PC1-11" w:date="2021-02-14T18:53:00Z">
        <w:r>
          <w:rPr>
            <w:rFonts w:ascii="Times New Roman" w:hAnsi="Times New Roman" w:cs="Times New Roman"/>
            <w:sz w:val="28"/>
          </w:rPr>
          <w:t xml:space="preserve">Ярослав Нилов предложил </w:t>
        </w:r>
      </w:ins>
      <w:ins w:id="942" w:author="PC1-11" w:date="2021-02-14T18:54:00Z">
        <w:r>
          <w:rPr>
            <w:rFonts w:ascii="Times New Roman" w:hAnsi="Times New Roman" w:cs="Times New Roman"/>
            <w:sz w:val="28"/>
          </w:rPr>
          <w:t xml:space="preserve">приравнять </w:t>
        </w:r>
      </w:ins>
      <w:ins w:id="943" w:author="PC1-11" w:date="2021-02-14T18:55:00Z">
        <w:r>
          <w:rPr>
            <w:rFonts w:ascii="Times New Roman" w:hAnsi="Times New Roman" w:cs="Times New Roman"/>
            <w:sz w:val="28"/>
          </w:rPr>
          <w:t>данную группу населения к пешеходам</w:t>
        </w:r>
      </w:ins>
      <w:ins w:id="944" w:author="PC1-11" w:date="2021-02-14T18:56:00Z">
        <w:r>
          <w:rPr>
            <w:rStyle w:val="af6"/>
            <w:rFonts w:ascii="Times New Roman" w:hAnsi="Times New Roman" w:cs="Times New Roman"/>
            <w:sz w:val="28"/>
          </w:rPr>
          <w:footnoteReference w:id="20"/>
        </w:r>
      </w:ins>
      <w:r w:rsidR="007C395A">
        <w:rPr>
          <w:rFonts w:ascii="Times New Roman" w:hAnsi="Times New Roman" w:cs="Times New Roman"/>
          <w:sz w:val="28"/>
        </w:rPr>
        <w:t>.</w:t>
      </w:r>
    </w:p>
    <w:p w:rsidR="003F2DDB" w:rsidRDefault="000D2750">
      <w:pPr>
        <w:spacing w:line="360" w:lineRule="auto"/>
        <w:rPr>
          <w:ins w:id="970" w:author="PC1-11" w:date="2021-02-14T19:07:00Z"/>
          <w:rFonts w:ascii="Times New Roman" w:hAnsi="Times New Roman" w:cs="Times New Roman"/>
          <w:sz w:val="28"/>
        </w:rPr>
      </w:pPr>
      <w:ins w:id="971" w:author="PC1-11" w:date="2021-02-14T19:21:00Z">
        <w:r>
          <w:rPr>
            <w:rFonts w:ascii="Times New Roman" w:hAnsi="Times New Roman" w:cs="Times New Roman"/>
            <w:sz w:val="28"/>
          </w:rPr>
          <w:t>Эта ситуация показывает нам, что государство принимает меры для того</w:t>
        </w:r>
      </w:ins>
      <w:ins w:id="972" w:author="PC1-11" w:date="2021-02-14T19:26:00Z">
        <w:r>
          <w:rPr>
            <w:rFonts w:ascii="Times New Roman" w:hAnsi="Times New Roman" w:cs="Times New Roman"/>
            <w:sz w:val="28"/>
          </w:rPr>
          <w:t>, чтобы инвалиды чувствовали себя в обществе полноценно и комфортно</w:t>
        </w:r>
      </w:ins>
      <w:r w:rsidR="007C395A">
        <w:rPr>
          <w:rFonts w:ascii="Times New Roman" w:hAnsi="Times New Roman" w:cs="Times New Roman"/>
          <w:sz w:val="28"/>
        </w:rPr>
        <w:t>.</w:t>
      </w:r>
      <w:r w:rsidR="00706B5F">
        <w:rPr>
          <w:rFonts w:ascii="Times New Roman" w:hAnsi="Times New Roman" w:cs="Times New Roman"/>
          <w:sz w:val="28"/>
        </w:rPr>
        <w:t xml:space="preserve"> И также это нам показывает, что государство волнует вопрос финансового положения инвалидов – ведь до 2018 года инвалиды, передвигающиеся на электрических колясках, были вынуждены платить штрафы за то, что передвигались по тротуарам.</w:t>
      </w:r>
    </w:p>
    <w:p w:rsidR="003F2DDB" w:rsidRPr="00D85794" w:rsidRDefault="004E3710">
      <w:pPr>
        <w:spacing w:line="360" w:lineRule="auto"/>
        <w:rPr>
          <w:ins w:id="973" w:author="PC1-11" w:date="2021-02-14T19:10:00Z"/>
          <w:rFonts w:ascii="Times New Roman" w:hAnsi="Times New Roman" w:cs="Times New Roman"/>
          <w:i/>
          <w:sz w:val="28"/>
        </w:rPr>
      </w:pPr>
      <w:ins w:id="974" w:author="PC1-11" w:date="2021-02-14T19:07:00Z">
        <w:r w:rsidRPr="004E3710">
          <w:rPr>
            <w:rFonts w:ascii="Times New Roman" w:hAnsi="Times New Roman" w:cs="Times New Roman"/>
            <w:i/>
            <w:sz w:val="28"/>
            <w:rPrChange w:id="975" w:author="PC1-11" w:date="2021-02-14T19:07:00Z">
              <w:rPr>
                <w:rFonts w:ascii="Times New Roman" w:hAnsi="Times New Roman" w:cs="Times New Roman"/>
                <w:color w:val="0000FF" w:themeColor="hyperlink"/>
                <w:sz w:val="28"/>
                <w:u w:val="single"/>
              </w:rPr>
            </w:rPrChange>
          </w:rPr>
          <w:t xml:space="preserve">3.4. </w:t>
        </w:r>
        <w:r w:rsidR="0087300E">
          <w:rPr>
            <w:rFonts w:ascii="Times New Roman" w:hAnsi="Times New Roman" w:cs="Times New Roman"/>
            <w:i/>
            <w:sz w:val="28"/>
          </w:rPr>
          <w:t>Трудоустройство инвалидов</w:t>
        </w:r>
      </w:ins>
      <w:r w:rsidR="008F1123" w:rsidRPr="00D85794">
        <w:rPr>
          <w:rFonts w:ascii="Times New Roman" w:hAnsi="Times New Roman" w:cs="Times New Roman"/>
          <w:i/>
          <w:sz w:val="28"/>
        </w:rPr>
        <w:t>.</w:t>
      </w:r>
    </w:p>
    <w:p w:rsidR="003F2DDB" w:rsidRDefault="00B101E5">
      <w:pPr>
        <w:spacing w:line="360" w:lineRule="auto"/>
        <w:rPr>
          <w:ins w:id="976" w:author="PC1-11" w:date="2021-02-14T19:12:00Z"/>
          <w:rFonts w:ascii="Times New Roman" w:hAnsi="Times New Roman" w:cs="Times New Roman"/>
          <w:sz w:val="28"/>
        </w:rPr>
      </w:pPr>
      <w:ins w:id="977" w:author="PC1-11" w:date="2021-02-14T19:11:00Z">
        <w:r>
          <w:rPr>
            <w:rFonts w:ascii="Times New Roman" w:hAnsi="Times New Roman" w:cs="Times New Roman"/>
            <w:sz w:val="28"/>
          </w:rPr>
          <w:t>Хоть Россия и гарантирует трудоустройство каждо</w:t>
        </w:r>
      </w:ins>
      <w:ins w:id="978" w:author="PC1-11" w:date="2021-02-14T19:12:00Z">
        <w:r>
          <w:rPr>
            <w:rFonts w:ascii="Times New Roman" w:hAnsi="Times New Roman" w:cs="Times New Roman"/>
            <w:sz w:val="28"/>
          </w:rPr>
          <w:t>му</w:t>
        </w:r>
        <w:r w:rsidR="00422C20">
          <w:rPr>
            <w:rFonts w:ascii="Times New Roman" w:hAnsi="Times New Roman" w:cs="Times New Roman"/>
            <w:sz w:val="28"/>
          </w:rPr>
          <w:t xml:space="preserve"> из данной группы населения, всё равно у очень большой части инвалидов проблемы с нахождением работы.</w:t>
        </w:r>
      </w:ins>
    </w:p>
    <w:p w:rsidR="003F2DDB" w:rsidRDefault="00422C20">
      <w:pPr>
        <w:spacing w:line="360" w:lineRule="auto"/>
        <w:rPr>
          <w:ins w:id="979" w:author="PC1-11" w:date="2021-02-14T19:28:00Z"/>
          <w:rFonts w:ascii="Times New Roman" w:hAnsi="Times New Roman" w:cs="Times New Roman"/>
          <w:sz w:val="28"/>
        </w:rPr>
      </w:pPr>
      <w:ins w:id="980" w:author="PC1-11" w:date="2021-02-14T19:15:00Z">
        <w:r>
          <w:rPr>
            <w:rFonts w:ascii="Times New Roman" w:hAnsi="Times New Roman" w:cs="Times New Roman"/>
            <w:sz w:val="28"/>
          </w:rPr>
          <w:t>Так, по данным исследования конца 2019 года, «не работали и активно искали работы 45</w:t>
        </w:r>
      </w:ins>
      <w:ins w:id="981" w:author="PC1-11" w:date="2021-02-14T19:16:00Z">
        <w:r>
          <w:rPr>
            <w:rFonts w:ascii="Times New Roman" w:hAnsi="Times New Roman" w:cs="Times New Roman"/>
            <w:sz w:val="28"/>
          </w:rPr>
          <w:t>,9% молодых инвалидов</w:t>
        </w:r>
      </w:ins>
      <w:ins w:id="982" w:author="PC1-11" w:date="2021-02-14T19:30:00Z">
        <w:r w:rsidR="00F54BDB">
          <w:rPr>
            <w:rFonts w:ascii="Times New Roman" w:hAnsi="Times New Roman" w:cs="Times New Roman"/>
            <w:sz w:val="28"/>
          </w:rPr>
          <w:t xml:space="preserve"> </w:t>
        </w:r>
      </w:ins>
      <w:ins w:id="983" w:author="PC1-11" w:date="2021-02-14T19:16:00Z">
        <w:r>
          <w:rPr>
            <w:rFonts w:ascii="Times New Roman" w:hAnsi="Times New Roman" w:cs="Times New Roman"/>
            <w:sz w:val="28"/>
          </w:rPr>
          <w:t>(до 30 лет), 57,5% инвалидов в возрасте</w:t>
        </w:r>
      </w:ins>
      <w:ins w:id="984" w:author="PC1-11" w:date="2021-02-14T19:17:00Z">
        <w:r>
          <w:rPr>
            <w:rFonts w:ascii="Times New Roman" w:hAnsi="Times New Roman" w:cs="Times New Roman"/>
            <w:sz w:val="28"/>
          </w:rPr>
          <w:t xml:space="preserve"> 31-50 </w:t>
        </w:r>
        <w:r>
          <w:rPr>
            <w:rFonts w:ascii="Times New Roman" w:hAnsi="Times New Roman" w:cs="Times New Roman"/>
            <w:sz w:val="28"/>
          </w:rPr>
          <w:lastRenderedPageBreak/>
          <w:t xml:space="preserve">лет, </w:t>
        </w:r>
      </w:ins>
      <w:ins w:id="985" w:author="PC1-11" w:date="2021-02-14T19:18:00Z">
        <w:r>
          <w:rPr>
            <w:rFonts w:ascii="Times New Roman" w:hAnsi="Times New Roman" w:cs="Times New Roman"/>
            <w:sz w:val="28"/>
          </w:rPr>
          <w:t>51,6% предпенсионеров(51-59 лет)</w:t>
        </w:r>
      </w:ins>
      <w:ins w:id="986" w:author="PC1-11" w:date="2021-02-14T19:19:00Z">
        <w:r>
          <w:rPr>
            <w:rFonts w:ascii="Times New Roman" w:hAnsi="Times New Roman" w:cs="Times New Roman"/>
            <w:sz w:val="28"/>
          </w:rPr>
          <w:t>, а также почти каждый пятый инвалид среднего возраста»</w:t>
        </w:r>
        <w:r>
          <w:rPr>
            <w:rStyle w:val="af6"/>
            <w:rFonts w:ascii="Times New Roman" w:hAnsi="Times New Roman" w:cs="Times New Roman"/>
            <w:sz w:val="28"/>
          </w:rPr>
          <w:footnoteReference w:id="21"/>
        </w:r>
        <w:proofErr w:type="gramStart"/>
        <w:r>
          <w:rPr>
            <w:rFonts w:ascii="Times New Roman" w:hAnsi="Times New Roman" w:cs="Times New Roman"/>
            <w:sz w:val="28"/>
          </w:rPr>
          <w:t xml:space="preserve"> </w:t>
        </w:r>
      </w:ins>
      <w:r w:rsidR="007C395A">
        <w:rPr>
          <w:rFonts w:ascii="Times New Roman" w:hAnsi="Times New Roman" w:cs="Times New Roman"/>
          <w:sz w:val="28"/>
        </w:rPr>
        <w:t>.</w:t>
      </w:r>
      <w:proofErr w:type="gramEnd"/>
    </w:p>
    <w:p w:rsidR="003C2915" w:rsidRDefault="009159EF">
      <w:pPr>
        <w:spacing w:line="360" w:lineRule="auto"/>
        <w:rPr>
          <w:rFonts w:ascii="Times New Roman" w:hAnsi="Times New Roman" w:cs="Times New Roman"/>
          <w:sz w:val="28"/>
        </w:rPr>
        <w:pPrChange w:id="1001" w:author="PC1-11" w:date="2021-02-14T18:59:00Z">
          <w:pPr/>
        </w:pPrChange>
      </w:pPr>
      <w:ins w:id="1002" w:author="PC1-11" w:date="2021-02-14T19:28:00Z">
        <w:r>
          <w:rPr>
            <w:rFonts w:ascii="Times New Roman" w:hAnsi="Times New Roman" w:cs="Times New Roman"/>
            <w:sz w:val="28"/>
          </w:rPr>
          <w:t>Из вышеописанного мы понимаем, что трудоустройство</w:t>
        </w:r>
      </w:ins>
      <w:ins w:id="1003" w:author="PC1-11" w:date="2021-02-14T19:29:00Z">
        <w:r>
          <w:rPr>
            <w:rFonts w:ascii="Times New Roman" w:hAnsi="Times New Roman" w:cs="Times New Roman"/>
            <w:sz w:val="28"/>
          </w:rPr>
          <w:t xml:space="preserve"> </w:t>
        </w:r>
      </w:ins>
      <w:ins w:id="1004" w:author="PC1-11" w:date="2021-02-14T19:28:00Z">
        <w:r>
          <w:rPr>
            <w:rFonts w:ascii="Times New Roman" w:hAnsi="Times New Roman" w:cs="Times New Roman"/>
            <w:sz w:val="28"/>
          </w:rPr>
          <w:t>- это серьёзная проблема для ин</w:t>
        </w:r>
      </w:ins>
      <w:ins w:id="1005" w:author="PC1-11" w:date="2021-02-14T19:29:00Z">
        <w:r>
          <w:rPr>
            <w:rFonts w:ascii="Times New Roman" w:hAnsi="Times New Roman" w:cs="Times New Roman"/>
            <w:sz w:val="28"/>
          </w:rPr>
          <w:t>в</w:t>
        </w:r>
      </w:ins>
      <w:ins w:id="1006" w:author="PC1-11" w:date="2021-02-14T19:28:00Z">
        <w:r>
          <w:rPr>
            <w:rFonts w:ascii="Times New Roman" w:hAnsi="Times New Roman" w:cs="Times New Roman"/>
            <w:sz w:val="28"/>
          </w:rPr>
          <w:t>алидов, а значит</w:t>
        </w:r>
      </w:ins>
      <w:ins w:id="1007" w:author="PC1-11" w:date="2021-02-14T19:31:00Z">
        <w:r w:rsidR="00B03228">
          <w:rPr>
            <w:rFonts w:ascii="Times New Roman" w:hAnsi="Times New Roman" w:cs="Times New Roman"/>
            <w:sz w:val="28"/>
          </w:rPr>
          <w:t xml:space="preserve">, </w:t>
        </w:r>
      </w:ins>
      <w:ins w:id="1008" w:author="PC1-11" w:date="2021-02-14T19:30:00Z">
        <w:r w:rsidR="00F54BDB">
          <w:rPr>
            <w:rFonts w:ascii="Times New Roman" w:hAnsi="Times New Roman" w:cs="Times New Roman"/>
            <w:sz w:val="28"/>
          </w:rPr>
          <w:t>они уже не могут чувствовать себя абсолютно полноценно в обществе</w:t>
        </w:r>
      </w:ins>
      <w:r w:rsidR="007C395A">
        <w:rPr>
          <w:rFonts w:ascii="Times New Roman" w:hAnsi="Times New Roman" w:cs="Times New Roman"/>
          <w:sz w:val="28"/>
        </w:rPr>
        <w:t>.</w:t>
      </w:r>
    </w:p>
    <w:p w:rsidR="003C2915" w:rsidRDefault="004E3710">
      <w:pPr>
        <w:spacing w:line="360" w:lineRule="auto"/>
        <w:rPr>
          <w:ins w:id="1009" w:author="PC1-11" w:date="2021-02-18T21:47:00Z"/>
          <w:rFonts w:ascii="Times New Roman" w:hAnsi="Times New Roman" w:cs="Times New Roman"/>
          <w:b/>
          <w:i/>
          <w:sz w:val="28"/>
        </w:rPr>
        <w:pPrChange w:id="1010" w:author="PC1-11" w:date="2021-02-14T18:59:00Z">
          <w:pPr/>
        </w:pPrChange>
      </w:pPr>
      <w:ins w:id="1011" w:author="PC1-11" w:date="2021-02-18T21:47:00Z">
        <w:r w:rsidRPr="004E3710">
          <w:rPr>
            <w:rFonts w:ascii="Times New Roman" w:hAnsi="Times New Roman" w:cs="Times New Roman"/>
            <w:i/>
            <w:sz w:val="28"/>
            <w:rPrChange w:id="1012" w:author="PC1-11" w:date="2021-02-18T21:47:00Z">
              <w:rPr>
                <w:rFonts w:ascii="Times New Roman" w:hAnsi="Times New Roman" w:cs="Times New Roman"/>
                <w:color w:val="0000FF" w:themeColor="hyperlink"/>
                <w:sz w:val="28"/>
                <w:u w:val="single"/>
              </w:rPr>
            </w:rPrChange>
          </w:rPr>
          <w:t>3.5. Образование инвалидов</w:t>
        </w:r>
      </w:ins>
      <w:r w:rsidR="00EE3E26" w:rsidRPr="00D85794">
        <w:rPr>
          <w:rFonts w:ascii="Times New Roman" w:hAnsi="Times New Roman" w:cs="Times New Roman"/>
          <w:i/>
          <w:sz w:val="28"/>
        </w:rPr>
        <w:t>.</w:t>
      </w:r>
    </w:p>
    <w:p w:rsidR="003C2915" w:rsidRDefault="00EE3E26">
      <w:pPr>
        <w:spacing w:line="360" w:lineRule="auto"/>
        <w:rPr>
          <w:ins w:id="1013" w:author="PC1-11" w:date="2021-02-18T21:51:00Z"/>
          <w:rFonts w:ascii="Times New Roman" w:hAnsi="Times New Roman" w:cs="Times New Roman"/>
          <w:sz w:val="28"/>
        </w:rPr>
        <w:pPrChange w:id="1014" w:author="PC1-11" w:date="2021-02-14T18:59:00Z">
          <w:pPr/>
        </w:pPrChange>
      </w:pPr>
      <w:ins w:id="1015" w:author="PC1-11" w:date="2021-02-18T21:48:00Z">
        <w:r>
          <w:rPr>
            <w:rFonts w:ascii="Times New Roman" w:hAnsi="Times New Roman" w:cs="Times New Roman"/>
            <w:sz w:val="28"/>
          </w:rPr>
          <w:t xml:space="preserve">Социологическое исследование 2016 года показало, что </w:t>
        </w:r>
      </w:ins>
      <w:ins w:id="1016" w:author="PC1-11" w:date="2021-02-18T21:49:00Z">
        <w:r>
          <w:rPr>
            <w:rFonts w:ascii="Times New Roman" w:hAnsi="Times New Roman" w:cs="Times New Roman"/>
            <w:sz w:val="28"/>
          </w:rPr>
          <w:t>78,4% респондентов (инвалидов разных групп) имеют высшее и среднее профессиональное обра</w:t>
        </w:r>
      </w:ins>
      <w:ins w:id="1017" w:author="PC1-11" w:date="2021-02-18T21:50:00Z">
        <w:r>
          <w:rPr>
            <w:rFonts w:ascii="Times New Roman" w:hAnsi="Times New Roman" w:cs="Times New Roman"/>
            <w:sz w:val="28"/>
          </w:rPr>
          <w:t>зование</w:t>
        </w:r>
      </w:ins>
      <w:ins w:id="1018" w:author="PC1-11" w:date="2021-02-18T21:51:00Z">
        <w:r>
          <w:rPr>
            <w:rStyle w:val="af6"/>
            <w:rFonts w:ascii="Times New Roman" w:hAnsi="Times New Roman" w:cs="Times New Roman"/>
            <w:sz w:val="28"/>
          </w:rPr>
          <w:footnoteReference w:id="22"/>
        </w:r>
      </w:ins>
      <w:ins w:id="1028" w:author="PC1-11" w:date="2021-02-18T21:52:00Z">
        <w:r>
          <w:rPr>
            <w:rFonts w:ascii="Times New Roman" w:hAnsi="Times New Roman" w:cs="Times New Roman"/>
            <w:sz w:val="28"/>
          </w:rPr>
          <w:t>. Предполагаю, что за 5 лет этот показатель, если не остался на примерно том же уровне, то увеличился, ведь за это время стало только больше возможностей для домашнего образования.</w:t>
        </w:r>
      </w:ins>
    </w:p>
    <w:p w:rsidR="00EE3E26" w:rsidRDefault="00EE3E26">
      <w:pPr>
        <w:spacing w:line="360" w:lineRule="auto"/>
        <w:rPr>
          <w:rFonts w:ascii="Times New Roman" w:hAnsi="Times New Roman" w:cs="Times New Roman"/>
          <w:sz w:val="28"/>
        </w:rPr>
      </w:pPr>
      <w:ins w:id="1029" w:author="PC1-11" w:date="2021-02-18T21:52:00Z">
        <w:r>
          <w:rPr>
            <w:rFonts w:ascii="Times New Roman" w:hAnsi="Times New Roman" w:cs="Times New Roman"/>
            <w:sz w:val="28"/>
          </w:rPr>
          <w:t>Это говорит нам о потенциале маломобильных</w:t>
        </w:r>
      </w:ins>
      <w:ins w:id="1030" w:author="PC1-11" w:date="2021-02-18T21:53:00Z">
        <w:r>
          <w:rPr>
            <w:rFonts w:ascii="Times New Roman" w:hAnsi="Times New Roman" w:cs="Times New Roman"/>
            <w:sz w:val="28"/>
          </w:rPr>
          <w:t xml:space="preserve"> граждан к образованию. Также это нам говорит о том, что вопрос</w:t>
        </w:r>
      </w:ins>
      <w:ins w:id="1031" w:author="PC1-11" w:date="2021-02-18T21:52:00Z">
        <w:r>
          <w:rPr>
            <w:rFonts w:ascii="Times New Roman" w:hAnsi="Times New Roman" w:cs="Times New Roman"/>
            <w:sz w:val="28"/>
          </w:rPr>
          <w:t xml:space="preserve"> </w:t>
        </w:r>
      </w:ins>
      <w:ins w:id="1032" w:author="PC1-11" w:date="2021-02-18T21:54:00Z">
        <w:r>
          <w:rPr>
            <w:rFonts w:ascii="Times New Roman" w:hAnsi="Times New Roman" w:cs="Times New Roman"/>
            <w:sz w:val="28"/>
          </w:rPr>
          <w:t>образования для маломобильных граждан не настолько проблемный, насколько трудоустройство (</w:t>
        </w:r>
        <w:proofErr w:type="gramStart"/>
        <w:r>
          <w:rPr>
            <w:rFonts w:ascii="Times New Roman" w:hAnsi="Times New Roman" w:cs="Times New Roman"/>
            <w:sz w:val="28"/>
          </w:rPr>
          <w:t>см</w:t>
        </w:r>
        <w:proofErr w:type="gramEnd"/>
        <w:r>
          <w:rPr>
            <w:rFonts w:ascii="Times New Roman" w:hAnsi="Times New Roman" w:cs="Times New Roman"/>
            <w:sz w:val="28"/>
          </w:rPr>
          <w:t>. 3.4)</w:t>
        </w:r>
      </w:ins>
      <w:r>
        <w:rPr>
          <w:rFonts w:ascii="Times New Roman" w:hAnsi="Times New Roman" w:cs="Times New Roman"/>
          <w:sz w:val="28"/>
        </w:rPr>
        <w:t>.</w:t>
      </w:r>
    </w:p>
    <w:p w:rsidR="00C66243" w:rsidRDefault="00C66243">
      <w:pPr>
        <w:spacing w:line="360" w:lineRule="auto"/>
        <w:rPr>
          <w:rFonts w:ascii="Times New Roman" w:hAnsi="Times New Roman" w:cs="Times New Roman"/>
          <w:b/>
          <w:sz w:val="28"/>
        </w:rPr>
      </w:pPr>
      <w:r w:rsidRPr="00C66243">
        <w:rPr>
          <w:rFonts w:ascii="Times New Roman" w:hAnsi="Times New Roman" w:cs="Times New Roman"/>
          <w:b/>
          <w:sz w:val="28"/>
        </w:rPr>
        <w:t>§</w:t>
      </w:r>
      <w:r>
        <w:rPr>
          <w:rFonts w:ascii="Times New Roman" w:hAnsi="Times New Roman" w:cs="Times New Roman"/>
          <w:b/>
          <w:sz w:val="28"/>
        </w:rPr>
        <w:t>4. Дистанционное обучение в вузах</w:t>
      </w:r>
      <w:r w:rsidR="00EE3E26">
        <w:rPr>
          <w:rFonts w:ascii="Times New Roman" w:hAnsi="Times New Roman" w:cs="Times New Roman"/>
          <w:b/>
          <w:sz w:val="28"/>
        </w:rPr>
        <w:t>.</w:t>
      </w:r>
    </w:p>
    <w:p w:rsidR="00FB7FE9" w:rsidRPr="00C66243" w:rsidRDefault="00C66243">
      <w:pPr>
        <w:spacing w:line="360" w:lineRule="auto"/>
        <w:rPr>
          <w:ins w:id="1033" w:author="PC1-11" w:date="2021-02-18T21:47:00Z"/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Благодаря пандемии, дистанционное обучение стало очень широко распространено как в Москве, как в России, так и по всему миру. Этот вид обучения гораздо удобнее для маломобильных граждан – им не приходится ездить </w:t>
      </w:r>
      <w:r w:rsidR="00771FFC">
        <w:rPr>
          <w:rFonts w:ascii="Times New Roman" w:hAnsi="Times New Roman" w:cs="Times New Roman"/>
          <w:sz w:val="28"/>
        </w:rPr>
        <w:t xml:space="preserve">на учёбу </w:t>
      </w:r>
      <w:r>
        <w:rPr>
          <w:rFonts w:ascii="Times New Roman" w:hAnsi="Times New Roman" w:cs="Times New Roman"/>
          <w:sz w:val="28"/>
        </w:rPr>
        <w:t xml:space="preserve">через весь город. </w:t>
      </w:r>
      <w:r w:rsidR="00EE3E26">
        <w:rPr>
          <w:rFonts w:ascii="Times New Roman" w:hAnsi="Times New Roman" w:cs="Times New Roman"/>
          <w:sz w:val="28"/>
        </w:rPr>
        <w:t xml:space="preserve">Однако не все высшие учебные заведения имеют возможность перейти на полностью дистанционное обучение. Так, предлагаю рассмотреть соотношение </w:t>
      </w:r>
      <w:r w:rsidR="007467D9">
        <w:rPr>
          <w:rFonts w:ascii="Times New Roman" w:hAnsi="Times New Roman" w:cs="Times New Roman"/>
          <w:sz w:val="28"/>
        </w:rPr>
        <w:t>тех</w:t>
      </w:r>
      <w:r w:rsidR="00EE3E26">
        <w:rPr>
          <w:rFonts w:ascii="Times New Roman" w:hAnsi="Times New Roman" w:cs="Times New Roman"/>
          <w:sz w:val="28"/>
        </w:rPr>
        <w:t xml:space="preserve"> вузов</w:t>
      </w:r>
      <w:r w:rsidR="007467D9">
        <w:rPr>
          <w:rFonts w:ascii="Times New Roman" w:hAnsi="Times New Roman" w:cs="Times New Roman"/>
          <w:sz w:val="28"/>
        </w:rPr>
        <w:t>, которые предлагают лишь очно-заочное обучение</w:t>
      </w:r>
      <w:r w:rsidR="00EE3E26">
        <w:rPr>
          <w:rFonts w:ascii="Times New Roman" w:hAnsi="Times New Roman" w:cs="Times New Roman"/>
          <w:sz w:val="28"/>
        </w:rPr>
        <w:t xml:space="preserve"> и тех, которые могут перейти на полностью дистанционное обучени</w:t>
      </w:r>
      <w:proofErr w:type="gramStart"/>
      <w:r w:rsidR="00EE3E26">
        <w:rPr>
          <w:rFonts w:ascii="Times New Roman" w:hAnsi="Times New Roman" w:cs="Times New Roman"/>
          <w:sz w:val="28"/>
        </w:rPr>
        <w:t>е</w:t>
      </w:r>
      <w:r w:rsidR="0039751B">
        <w:rPr>
          <w:rFonts w:ascii="Times New Roman" w:hAnsi="Times New Roman" w:cs="Times New Roman"/>
          <w:sz w:val="28"/>
        </w:rPr>
        <w:t>(</w:t>
      </w:r>
      <w:proofErr w:type="gramEnd"/>
      <w:r w:rsidR="0039751B">
        <w:rPr>
          <w:rFonts w:ascii="Times New Roman" w:hAnsi="Times New Roman" w:cs="Times New Roman"/>
          <w:sz w:val="28"/>
        </w:rPr>
        <w:t>см. приложение 5)</w:t>
      </w:r>
    </w:p>
    <w:p w:rsidR="003C2915" w:rsidRDefault="0071014F">
      <w:pPr>
        <w:spacing w:line="360" w:lineRule="auto"/>
        <w:rPr>
          <w:rFonts w:ascii="Times New Roman" w:hAnsi="Times New Roman" w:cs="Times New Roman"/>
          <w:sz w:val="28"/>
        </w:rPr>
        <w:pPrChange w:id="1034" w:author="PC1-11" w:date="2021-02-14T18:59:00Z">
          <w:pPr/>
        </w:pPrChange>
      </w:pPr>
      <w:r>
        <w:rPr>
          <w:rFonts w:ascii="Times New Roman" w:hAnsi="Times New Roman" w:cs="Times New Roman"/>
          <w:sz w:val="28"/>
        </w:rPr>
        <w:lastRenderedPageBreak/>
        <w:t xml:space="preserve">Из диаграммы мы видим, что лишь около половины московских вузов могут предоставить полностью дистанционное обучение. </w:t>
      </w:r>
      <w:r w:rsidR="00D42E04">
        <w:rPr>
          <w:rFonts w:ascii="Times New Roman" w:hAnsi="Times New Roman" w:cs="Times New Roman"/>
          <w:sz w:val="28"/>
        </w:rPr>
        <w:t>Думаю, это связано с профессией, которой людей обучают. Например, медицинские вузы физически не могут перейти на полностью дистанционное обучение – студентам данных высших учебных заведений необходима практика. Поэтому предлагаю рассмотреть варианты профессий, которы</w:t>
      </w:r>
      <w:r w:rsidR="00D45EA5">
        <w:rPr>
          <w:rFonts w:ascii="Times New Roman" w:hAnsi="Times New Roman" w:cs="Times New Roman"/>
          <w:sz w:val="28"/>
        </w:rPr>
        <w:t xml:space="preserve">е могут перейти на полностью </w:t>
      </w:r>
      <w:r w:rsidR="00D42E04">
        <w:rPr>
          <w:rFonts w:ascii="Times New Roman" w:hAnsi="Times New Roman" w:cs="Times New Roman"/>
          <w:sz w:val="28"/>
        </w:rPr>
        <w:t>дистанционный формат – то есть профессии, доступные для маломобильных граждан.</w:t>
      </w:r>
    </w:p>
    <w:p w:rsidR="00530756" w:rsidRDefault="00530756">
      <w:pPr>
        <w:spacing w:line="360" w:lineRule="auto"/>
        <w:rPr>
          <w:rFonts w:ascii="Times New Roman" w:hAnsi="Times New Roman" w:cs="Times New Roman"/>
          <w:b/>
          <w:sz w:val="28"/>
        </w:rPr>
      </w:pPr>
      <w:r w:rsidRPr="00530756">
        <w:rPr>
          <w:rFonts w:ascii="Times New Roman" w:hAnsi="Times New Roman" w:cs="Times New Roman"/>
          <w:b/>
          <w:sz w:val="28"/>
        </w:rPr>
        <w:t>§</w:t>
      </w:r>
      <w:r>
        <w:rPr>
          <w:rFonts w:ascii="Times New Roman" w:hAnsi="Times New Roman" w:cs="Times New Roman"/>
          <w:b/>
          <w:sz w:val="28"/>
        </w:rPr>
        <w:t>5. Удалённая работа</w:t>
      </w:r>
      <w:r w:rsidR="00111553">
        <w:rPr>
          <w:rFonts w:ascii="Times New Roman" w:hAnsi="Times New Roman" w:cs="Times New Roman"/>
          <w:b/>
          <w:sz w:val="28"/>
        </w:rPr>
        <w:t>.</w:t>
      </w:r>
    </w:p>
    <w:p w:rsidR="00530756" w:rsidRDefault="00530756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связи с пандемией</w:t>
      </w:r>
      <w:r w:rsidR="00111553">
        <w:rPr>
          <w:rFonts w:ascii="Times New Roman" w:hAnsi="Times New Roman" w:cs="Times New Roman"/>
          <w:sz w:val="28"/>
        </w:rPr>
        <w:t>, все профессии, в которых это физически возможно перешли на дистанционный формат. Но пандемия рано или поздно закончится, а маломобильные граждане будут всегда. Именно поэтому рассмотрю варианты профессий, которые всегда могут работать удалённо.</w:t>
      </w:r>
    </w:p>
    <w:p w:rsidR="0045719F" w:rsidRPr="0045719F" w:rsidRDefault="0045719F">
      <w:pPr>
        <w:spacing w:line="360" w:lineRule="auto"/>
        <w:rPr>
          <w:ins w:id="1035" w:author="PC1-11" w:date="2021-02-18T21:51:00Z"/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Есть очень много вариантов удалённой работы. Бывает как дистанционная работа с людьми</w:t>
      </w:r>
      <w:r w:rsidR="008146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(например, администратор интернет-магазина или менеджер по работе с клиентами), как дистанционная работа с документами и информацие</w:t>
      </w:r>
      <w:proofErr w:type="gramStart"/>
      <w:r>
        <w:rPr>
          <w:rFonts w:ascii="Times New Roman" w:hAnsi="Times New Roman" w:cs="Times New Roman"/>
          <w:sz w:val="28"/>
        </w:rPr>
        <w:t>й(</w:t>
      </w:r>
      <w:proofErr w:type="gramEnd"/>
      <w:r>
        <w:rPr>
          <w:rFonts w:ascii="Times New Roman" w:hAnsi="Times New Roman" w:cs="Times New Roman"/>
          <w:sz w:val="28"/>
        </w:rPr>
        <w:t xml:space="preserve">например, </w:t>
      </w:r>
      <w:r w:rsidR="001D5630">
        <w:rPr>
          <w:rFonts w:ascii="Times New Roman" w:hAnsi="Times New Roman" w:cs="Times New Roman"/>
          <w:sz w:val="28"/>
        </w:rPr>
        <w:t>м</w:t>
      </w:r>
      <w:r w:rsidRPr="0045719F">
        <w:rPr>
          <w:rFonts w:ascii="Times New Roman" w:hAnsi="Times New Roman" w:cs="Times New Roman"/>
          <w:sz w:val="28"/>
        </w:rPr>
        <w:t>енеджер по проверке базы контактов</w:t>
      </w:r>
      <w:r w:rsidR="001D5630">
        <w:rPr>
          <w:rFonts w:ascii="Times New Roman" w:hAnsi="Times New Roman" w:cs="Times New Roman"/>
          <w:sz w:val="28"/>
        </w:rPr>
        <w:t xml:space="preserve"> или наборщик готового текста), так и дистанционная работа в социальных сетях(например, м</w:t>
      </w:r>
      <w:r w:rsidR="001D5630" w:rsidRPr="001D5630">
        <w:rPr>
          <w:rFonts w:ascii="Times New Roman" w:hAnsi="Times New Roman" w:cs="Times New Roman"/>
          <w:sz w:val="28"/>
        </w:rPr>
        <w:t>одератор / Администратор группы</w:t>
      </w:r>
      <w:r w:rsidR="001D5630">
        <w:rPr>
          <w:rFonts w:ascii="Times New Roman" w:hAnsi="Times New Roman" w:cs="Times New Roman"/>
          <w:sz w:val="28"/>
        </w:rPr>
        <w:t xml:space="preserve"> или администратор сайта)</w:t>
      </w:r>
      <w:r w:rsidR="00FD5507">
        <w:rPr>
          <w:rStyle w:val="af6"/>
          <w:rFonts w:ascii="Times New Roman" w:hAnsi="Times New Roman" w:cs="Times New Roman"/>
          <w:sz w:val="28"/>
        </w:rPr>
        <w:footnoteReference w:id="23"/>
      </w:r>
      <w:r w:rsidR="007E3CAA">
        <w:rPr>
          <w:rFonts w:ascii="Times New Roman" w:hAnsi="Times New Roman" w:cs="Times New Roman"/>
          <w:sz w:val="28"/>
        </w:rPr>
        <w:t>.</w:t>
      </w:r>
    </w:p>
    <w:p w:rsidR="003C2915" w:rsidRDefault="007E3CAA">
      <w:pPr>
        <w:spacing w:line="360" w:lineRule="auto"/>
        <w:rPr>
          <w:rFonts w:ascii="Times New Roman" w:hAnsi="Times New Roman" w:cs="Times New Roman"/>
          <w:sz w:val="28"/>
        </w:rPr>
        <w:pPrChange w:id="1036" w:author="PC1-11" w:date="2021-02-14T18:59:00Z">
          <w:pPr/>
        </w:pPrChange>
      </w:pPr>
      <w:r>
        <w:rPr>
          <w:rFonts w:ascii="Times New Roman" w:hAnsi="Times New Roman" w:cs="Times New Roman"/>
          <w:sz w:val="28"/>
        </w:rPr>
        <w:t>В общем, в интернете можно найти работу без больших проблем и на любой вкус.</w:t>
      </w:r>
      <w:r w:rsidR="00814643">
        <w:rPr>
          <w:rFonts w:ascii="Times New Roman" w:hAnsi="Times New Roman" w:cs="Times New Roman"/>
          <w:sz w:val="28"/>
        </w:rPr>
        <w:t xml:space="preserve"> Большинство профессий можно получить даже без высшего образовани</w:t>
      </w:r>
      <w:proofErr w:type="gramStart"/>
      <w:r w:rsidR="00814643">
        <w:rPr>
          <w:rFonts w:ascii="Times New Roman" w:hAnsi="Times New Roman" w:cs="Times New Roman"/>
          <w:sz w:val="28"/>
        </w:rPr>
        <w:t>я(</w:t>
      </w:r>
      <w:proofErr w:type="gramEnd"/>
      <w:r w:rsidR="00814643">
        <w:rPr>
          <w:rFonts w:ascii="Times New Roman" w:hAnsi="Times New Roman" w:cs="Times New Roman"/>
          <w:sz w:val="28"/>
        </w:rPr>
        <w:t>пройдя лишь обучение длиной в 1-3 месяца).</w:t>
      </w:r>
      <w:r>
        <w:rPr>
          <w:rFonts w:ascii="Times New Roman" w:hAnsi="Times New Roman" w:cs="Times New Roman"/>
          <w:sz w:val="28"/>
        </w:rPr>
        <w:t xml:space="preserve"> Если маломобильный гражданин не знает, какую конкретно профессию хочет –</w:t>
      </w:r>
      <w:r w:rsidR="008A4274">
        <w:rPr>
          <w:rFonts w:ascii="Times New Roman" w:hAnsi="Times New Roman" w:cs="Times New Roman"/>
          <w:sz w:val="28"/>
        </w:rPr>
        <w:t xml:space="preserve"> в интернете много сайтов со списком вариантов профессий, которые могут работать дистанционно.</w:t>
      </w:r>
    </w:p>
    <w:p w:rsidR="002465A0" w:rsidRDefault="002465A0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Также, думаю, вопрос удалённой работы актуален ещё для одной группы маломобильных граждан – беременных женщин, а также женщин в декрете. </w:t>
      </w:r>
      <w:r w:rsidR="00C71D40">
        <w:rPr>
          <w:rFonts w:ascii="Times New Roman" w:hAnsi="Times New Roman" w:cs="Times New Roman"/>
          <w:sz w:val="28"/>
        </w:rPr>
        <w:t xml:space="preserve">Ведь </w:t>
      </w:r>
      <w:r w:rsidR="00C71D40">
        <w:rPr>
          <w:rFonts w:ascii="Times New Roman" w:hAnsi="Times New Roman" w:cs="Times New Roman"/>
          <w:sz w:val="28"/>
        </w:rPr>
        <w:lastRenderedPageBreak/>
        <w:t>беременные женщины не всегда могут уйти из дома из-за токсикоза, а женщины в декрете вынуждены всё время следить за детьми.</w:t>
      </w:r>
    </w:p>
    <w:p w:rsidR="00CA5046" w:rsidRDefault="00CA5046">
      <w:pPr>
        <w:spacing w:line="360" w:lineRule="auto"/>
        <w:rPr>
          <w:rFonts w:ascii="Times New Roman" w:hAnsi="Times New Roman" w:cs="Times New Roman"/>
          <w:b/>
          <w:sz w:val="28"/>
        </w:rPr>
      </w:pPr>
      <w:r w:rsidRPr="00CA5046">
        <w:rPr>
          <w:rFonts w:ascii="Times New Roman" w:hAnsi="Times New Roman" w:cs="Times New Roman"/>
          <w:b/>
          <w:sz w:val="28"/>
        </w:rPr>
        <w:t xml:space="preserve">§6. Такси для маломобильных граждан. </w:t>
      </w:r>
    </w:p>
    <w:p w:rsidR="00542B8D" w:rsidRDefault="00542B8D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Москве существует услуга под названием «Социальное такси». Она заключается в том, что маломобильный гражданин может </w:t>
      </w:r>
      <w:r w:rsidR="00EB04A8">
        <w:rPr>
          <w:rFonts w:ascii="Times New Roman" w:hAnsi="Times New Roman" w:cs="Times New Roman"/>
          <w:sz w:val="28"/>
        </w:rPr>
        <w:t>заранее подать заявку и к нему в назначенное время приедет машина с пандусом и его отвезут туда, куда он хочет.</w:t>
      </w:r>
    </w:p>
    <w:p w:rsidR="007A3119" w:rsidRDefault="007A3119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Цена данной услуги:</w:t>
      </w:r>
    </w:p>
    <w:p w:rsidR="007A3119" w:rsidRDefault="007A3119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210 рублей/час - в пределах Москвы</w:t>
      </w:r>
    </w:p>
    <w:p w:rsidR="007A3119" w:rsidRDefault="007A3119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420 рублей/час – за пределами Москвы</w:t>
      </w:r>
      <w:r w:rsidR="001832BB">
        <w:rPr>
          <w:rFonts w:ascii="Times New Roman" w:hAnsi="Times New Roman" w:cs="Times New Roman"/>
          <w:sz w:val="28"/>
        </w:rPr>
        <w:t>.</w:t>
      </w:r>
      <w:r w:rsidR="003B2159">
        <w:rPr>
          <w:rStyle w:val="af6"/>
          <w:rFonts w:ascii="Times New Roman" w:hAnsi="Times New Roman" w:cs="Times New Roman"/>
          <w:sz w:val="28"/>
        </w:rPr>
        <w:footnoteReference w:id="24"/>
      </w:r>
    </w:p>
    <w:p w:rsidR="00F02886" w:rsidRDefault="00F02886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Это в очередной раз показывает нам заботу правительства о маломобильных гражданах – оно запустило для них специальное такси по сравнительно низкой цене.</w:t>
      </w:r>
    </w:p>
    <w:p w:rsidR="00D85794" w:rsidRDefault="00D85794">
      <w:pPr>
        <w:spacing w:line="360" w:lineRule="auto"/>
        <w:rPr>
          <w:rFonts w:ascii="Times New Roman" w:hAnsi="Times New Roman" w:cs="Times New Roman"/>
          <w:b/>
          <w:sz w:val="28"/>
        </w:rPr>
      </w:pPr>
      <w:r w:rsidRPr="00D85794">
        <w:rPr>
          <w:rFonts w:ascii="Times New Roman" w:hAnsi="Times New Roman" w:cs="Times New Roman"/>
          <w:b/>
          <w:sz w:val="28"/>
        </w:rPr>
        <w:t>§7. Инновации для доступной среды</w:t>
      </w:r>
      <w:r>
        <w:rPr>
          <w:rFonts w:ascii="Times New Roman" w:hAnsi="Times New Roman" w:cs="Times New Roman"/>
          <w:b/>
          <w:sz w:val="28"/>
        </w:rPr>
        <w:t>.</w:t>
      </w:r>
    </w:p>
    <w:p w:rsidR="00D85794" w:rsidRDefault="00D8579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удобства жизни маломобильных групп населения проведено немало инноваций</w:t>
      </w:r>
      <w:r w:rsidR="0065174A">
        <w:rPr>
          <w:rFonts w:ascii="Times New Roman" w:hAnsi="Times New Roman" w:cs="Times New Roman"/>
          <w:sz w:val="28"/>
        </w:rPr>
        <w:t xml:space="preserve"> – современных технологий, которые в прошлом казались лишь фантастикой</w:t>
      </w:r>
      <w:r>
        <w:rPr>
          <w:rFonts w:ascii="Times New Roman" w:hAnsi="Times New Roman" w:cs="Times New Roman"/>
          <w:sz w:val="28"/>
        </w:rPr>
        <w:t>. Предлагаю рассмотреть их.</w:t>
      </w:r>
    </w:p>
    <w:p w:rsidR="007C3814" w:rsidRDefault="007C3814" w:rsidP="007C3814">
      <w:pPr>
        <w:pStyle w:val="a3"/>
        <w:numPr>
          <w:ilvl w:val="0"/>
          <w:numId w:val="9"/>
        </w:numPr>
        <w:spacing w:line="360" w:lineRule="auto"/>
        <w:ind w:left="284" w:hanging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Бионические протезы </w:t>
      </w:r>
    </w:p>
    <w:p w:rsidR="007C3814" w:rsidRDefault="00FC5864" w:rsidP="007C381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FC5864">
        <w:rPr>
          <w:rFonts w:ascii="Times New Roman" w:hAnsi="Times New Roman" w:cs="Times New Roman"/>
          <w:color w:val="000000"/>
          <w:sz w:val="28"/>
          <w:szCs w:val="28"/>
        </w:rPr>
        <w:t xml:space="preserve">Бионический протез, он же биоэлектрический и миоэлектрический, работает за счет считывания </w:t>
      </w:r>
      <w:proofErr w:type="gramStart"/>
      <w:r w:rsidRPr="00FC5864">
        <w:rPr>
          <w:rFonts w:ascii="Times New Roman" w:hAnsi="Times New Roman" w:cs="Times New Roman"/>
          <w:color w:val="000000"/>
          <w:sz w:val="28"/>
          <w:szCs w:val="28"/>
        </w:rPr>
        <w:t>специальными</w:t>
      </w:r>
      <w:proofErr w:type="gramEnd"/>
      <w:r w:rsidRPr="00FC5864">
        <w:rPr>
          <w:rFonts w:ascii="Times New Roman" w:hAnsi="Times New Roman" w:cs="Times New Roman"/>
          <w:color w:val="000000"/>
          <w:sz w:val="28"/>
          <w:szCs w:val="28"/>
        </w:rPr>
        <w:t xml:space="preserve"> мио-датчиками электрического потенциала, вырабатываемого во время напряжения сохранившихся мышечных тканей руки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FC5864" w:rsidRDefault="00FC5864" w:rsidP="007C38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сегодняшний день, существует пока два вида бионических протезов:</w:t>
      </w:r>
    </w:p>
    <w:p w:rsidR="00B120D7" w:rsidRDefault="00FC5864" w:rsidP="00B120D7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Однохватовый. Он оснащён единственным мотором, обеспечивающим односложное смыкание-размыкание руки при поступлении сигнала от процессора</w:t>
      </w:r>
      <w:proofErr w:type="gramStart"/>
      <w:r w:rsidR="0074007B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="0074007B">
        <w:rPr>
          <w:rFonts w:ascii="Times New Roman" w:hAnsi="Times New Roman" w:cs="Times New Roman"/>
          <w:sz w:val="28"/>
          <w:szCs w:val="28"/>
        </w:rPr>
        <w:t>рис.1.1)</w:t>
      </w:r>
    </w:p>
    <w:p w:rsidR="00E60BED" w:rsidRDefault="00FC5864" w:rsidP="00E60BED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20D7">
        <w:rPr>
          <w:rFonts w:ascii="Times New Roman" w:hAnsi="Times New Roman" w:cs="Times New Roman"/>
          <w:sz w:val="28"/>
          <w:szCs w:val="28"/>
        </w:rPr>
        <w:t xml:space="preserve">Многохватовый. Этот вид протезов имеет по двигателю на каждый палец. Таким образом, его носитель сможет показывать множество жестов, которые программируются </w:t>
      </w:r>
      <w:r w:rsidR="00B020C1" w:rsidRPr="00B120D7">
        <w:rPr>
          <w:rFonts w:ascii="Times New Roman" w:hAnsi="Times New Roman" w:cs="Times New Roman"/>
          <w:sz w:val="28"/>
          <w:szCs w:val="28"/>
        </w:rPr>
        <w:t>от индивидуальных предпочтений конкретного пользователя</w:t>
      </w:r>
      <w:proofErr w:type="gramStart"/>
      <w:r w:rsidR="00B020C1" w:rsidRPr="00B120D7">
        <w:rPr>
          <w:rFonts w:ascii="Times New Roman" w:hAnsi="Times New Roman" w:cs="Times New Roman"/>
          <w:sz w:val="28"/>
          <w:szCs w:val="28"/>
        </w:rPr>
        <w:t>.</w:t>
      </w:r>
      <w:r w:rsidR="0074007B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74007B">
        <w:rPr>
          <w:rFonts w:ascii="Times New Roman" w:hAnsi="Times New Roman" w:cs="Times New Roman"/>
          <w:sz w:val="28"/>
          <w:szCs w:val="28"/>
        </w:rPr>
        <w:t>рис.1.2)</w:t>
      </w:r>
    </w:p>
    <w:p w:rsidR="008D41E2" w:rsidRPr="00E60BED" w:rsidRDefault="00C20D1F" w:rsidP="00E60BED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60BED">
        <w:rPr>
          <w:rFonts w:ascii="Times New Roman" w:hAnsi="Times New Roman" w:cs="Times New Roman"/>
          <w:sz w:val="28"/>
        </w:rPr>
        <w:t>Роботический костюм</w:t>
      </w:r>
    </w:p>
    <w:p w:rsidR="008D41E2" w:rsidRDefault="008D41E2" w:rsidP="008D41E2">
      <w:pPr>
        <w:pStyle w:val="a3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D41E2">
        <w:rPr>
          <w:rFonts w:ascii="Times New Roman" w:hAnsi="Times New Roman" w:cs="Times New Roman"/>
          <w:color w:val="000000"/>
          <w:sz w:val="28"/>
          <w:szCs w:val="28"/>
        </w:rPr>
        <w:t xml:space="preserve">Компьютеризированное одеяние, в котором есть не просто компьютер с набором необходимых функциональных программ, но и блок питания, помещается в виде ранца за спиной инвалида. Данная </w:t>
      </w:r>
      <w:r>
        <w:rPr>
          <w:rFonts w:ascii="Times New Roman" w:hAnsi="Times New Roman" w:cs="Times New Roman"/>
          <w:color w:val="000000"/>
          <w:sz w:val="28"/>
          <w:szCs w:val="28"/>
        </w:rPr>
        <w:t>технология</w:t>
      </w:r>
      <w:r w:rsidRPr="008D41E2">
        <w:rPr>
          <w:rFonts w:ascii="Times New Roman" w:hAnsi="Times New Roman" w:cs="Times New Roman"/>
          <w:color w:val="000000"/>
          <w:sz w:val="28"/>
          <w:szCs w:val="28"/>
        </w:rPr>
        <w:t xml:space="preserve"> приводит в действие электрические «мышцы». Компьютер передает сигналы от мозга человека, поступающие на кожу, и переводит их в работу искусственных суставов, так совершаются необходимые движения.</w:t>
      </w:r>
    </w:p>
    <w:p w:rsidR="0087034A" w:rsidRDefault="008D41E2" w:rsidP="0087034A">
      <w:pPr>
        <w:pStyle w:val="a3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Данная инновация помогает инвалидам, пережившим травму или инсульт, заново встать на ноги и научиться ходить за несколько недель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2623EF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gramEnd"/>
      <w:r w:rsidR="002623EF">
        <w:rPr>
          <w:rFonts w:ascii="Times New Roman" w:hAnsi="Times New Roman" w:cs="Times New Roman"/>
          <w:color w:val="000000"/>
          <w:sz w:val="28"/>
          <w:szCs w:val="28"/>
        </w:rPr>
        <w:t>рис.1.3)</w:t>
      </w:r>
    </w:p>
    <w:p w:rsidR="00A06D22" w:rsidRPr="0087034A" w:rsidRDefault="00A06D22" w:rsidP="0087034A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7034A">
        <w:rPr>
          <w:rFonts w:ascii="Times New Roman" w:hAnsi="Times New Roman" w:cs="Times New Roman"/>
          <w:color w:val="000000"/>
          <w:sz w:val="28"/>
          <w:szCs w:val="28"/>
        </w:rPr>
        <w:t>Умные инвалидные коляски</w:t>
      </w:r>
    </w:p>
    <w:p w:rsidR="00C64B58" w:rsidRDefault="00A06D22" w:rsidP="00C64B58">
      <w:pPr>
        <w:spacing w:line="36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Данная инновация помогает </w:t>
      </w:r>
      <w:r w:rsidR="002E49EA">
        <w:rPr>
          <w:rFonts w:ascii="Times New Roman" w:hAnsi="Times New Roman" w:cs="Times New Roman"/>
          <w:color w:val="000000"/>
          <w:sz w:val="28"/>
          <w:szCs w:val="28"/>
        </w:rPr>
        <w:t xml:space="preserve">инвалидам-колясочникам передвигаться по ступеням. </w:t>
      </w:r>
      <w:r w:rsidR="00C64B58">
        <w:rPr>
          <w:rFonts w:ascii="Times New Roman" w:hAnsi="Times New Roman" w:cs="Times New Roman"/>
          <w:color w:val="000000"/>
          <w:sz w:val="28"/>
          <w:szCs w:val="28"/>
        </w:rPr>
        <w:t xml:space="preserve">Благодаря ей, у людей с ограниченными возможностями не будет нужды в чужой </w:t>
      </w:r>
      <w:proofErr w:type="gramStart"/>
      <w:r w:rsidR="00C64B58">
        <w:rPr>
          <w:rFonts w:ascii="Times New Roman" w:hAnsi="Times New Roman" w:cs="Times New Roman"/>
          <w:color w:val="000000"/>
          <w:sz w:val="28"/>
          <w:szCs w:val="28"/>
        </w:rPr>
        <w:t>помощи</w:t>
      </w:r>
      <w:proofErr w:type="gramEnd"/>
      <w:r w:rsidR="00C64B58">
        <w:rPr>
          <w:rFonts w:ascii="Times New Roman" w:hAnsi="Times New Roman" w:cs="Times New Roman"/>
          <w:color w:val="000000"/>
          <w:sz w:val="28"/>
          <w:szCs w:val="28"/>
        </w:rPr>
        <w:t xml:space="preserve"> и они смогут самостоятельно передвигаться по городу.</w:t>
      </w:r>
      <w:r w:rsidR="00FB1622">
        <w:rPr>
          <w:rFonts w:ascii="Times New Roman" w:hAnsi="Times New Roman" w:cs="Times New Roman"/>
          <w:color w:val="000000"/>
          <w:sz w:val="28"/>
          <w:szCs w:val="28"/>
        </w:rPr>
        <w:t xml:space="preserve"> Таким образом, будет удобнее как самим инвалидам, так и людям, ухаживающим за ними. Первым не нужно будет никого тревожить и никого ждать, чтобы элементарно выйти на улицу, а вторым не нужно будет выходить на улицу всегда, когда этого захочет их подопечный.</w:t>
      </w:r>
    </w:p>
    <w:p w:rsidR="00C563CF" w:rsidRPr="00C64B58" w:rsidRDefault="00C563CF" w:rsidP="00C64B58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</w:rPr>
      </w:pPr>
      <w:r w:rsidRPr="00C64B58">
        <w:rPr>
          <w:rFonts w:ascii="Times New Roman" w:hAnsi="Times New Roman" w:cs="Times New Roman"/>
          <w:color w:val="000000"/>
          <w:sz w:val="28"/>
          <w:szCs w:val="28"/>
        </w:rPr>
        <w:t>Электронный поводырь</w:t>
      </w:r>
    </w:p>
    <w:p w:rsidR="0087034A" w:rsidRDefault="00C563CF" w:rsidP="0087034A">
      <w:pPr>
        <w:spacing w:line="36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Хоть данная технология ещё находится на стадии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внедрения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отечественном рынке, думаю, стоит её рассмотреть. Она руководит движением слепого с помощью ультразвука.</w:t>
      </w:r>
      <w:r w:rsidR="00E01D11">
        <w:rPr>
          <w:rFonts w:ascii="Times New Roman" w:hAnsi="Times New Roman" w:cs="Times New Roman"/>
          <w:color w:val="000000"/>
          <w:sz w:val="28"/>
          <w:szCs w:val="28"/>
        </w:rPr>
        <w:t xml:space="preserve"> Благодаря ей, необязательно нужно будет каждому </w:t>
      </w:r>
      <w:r w:rsidR="00E01D11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слепому искать собаку-поводыря и меньше собак подготавливать для помощи инвалидам по зрению</w:t>
      </w:r>
      <w:proofErr w:type="gramStart"/>
      <w:r w:rsidR="00E01D1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2623EF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gramEnd"/>
      <w:r w:rsidR="002623EF">
        <w:rPr>
          <w:rFonts w:ascii="Times New Roman" w:hAnsi="Times New Roman" w:cs="Times New Roman"/>
          <w:color w:val="000000"/>
          <w:sz w:val="28"/>
          <w:szCs w:val="28"/>
        </w:rPr>
        <w:t>рис.1.4)</w:t>
      </w:r>
    </w:p>
    <w:p w:rsidR="003A6AE0" w:rsidRPr="0087034A" w:rsidRDefault="003A6AE0" w:rsidP="0087034A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7034A">
        <w:rPr>
          <w:rFonts w:ascii="Times New Roman" w:hAnsi="Times New Roman" w:cs="Times New Roman"/>
          <w:color w:val="000000"/>
          <w:sz w:val="28"/>
          <w:szCs w:val="28"/>
        </w:rPr>
        <w:t xml:space="preserve">Система </w:t>
      </w:r>
      <w:r w:rsidRPr="0087034A">
        <w:rPr>
          <w:rFonts w:ascii="Times New Roman" w:hAnsi="Times New Roman" w:cs="Times New Roman"/>
          <w:color w:val="000000"/>
          <w:sz w:val="28"/>
          <w:szCs w:val="28"/>
          <w:lang w:val="en-US"/>
        </w:rPr>
        <w:t>Dynavox</w:t>
      </w:r>
      <w:r w:rsidRPr="0087034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7034A">
        <w:rPr>
          <w:rFonts w:ascii="Times New Roman" w:hAnsi="Times New Roman" w:cs="Times New Roman"/>
          <w:color w:val="000000"/>
          <w:sz w:val="28"/>
          <w:szCs w:val="28"/>
          <w:lang w:val="en-US"/>
        </w:rPr>
        <w:t>Eyemax</w:t>
      </w:r>
    </w:p>
    <w:p w:rsidR="00D95AF0" w:rsidRDefault="003A6AE0" w:rsidP="00D95AF0">
      <w:pPr>
        <w:spacing w:line="360" w:lineRule="auto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После инсульта, человек теряет способность двигать чем-либо, кроме зрачков. Данная инновация, следя за зрачками, помогает набирать сообщения.</w:t>
      </w:r>
      <w:r w:rsidR="00993DCF">
        <w:rPr>
          <w:rFonts w:ascii="Times New Roman" w:hAnsi="Times New Roman" w:cs="Times New Roman"/>
          <w:color w:val="000000"/>
          <w:sz w:val="28"/>
          <w:szCs w:val="28"/>
        </w:rPr>
        <w:t xml:space="preserve"> Это необходимо для того, чтобы пациент передавал свои нужды окруж</w:t>
      </w:r>
      <w:r w:rsidR="003F5334">
        <w:rPr>
          <w:rFonts w:ascii="Times New Roman" w:hAnsi="Times New Roman" w:cs="Times New Roman"/>
          <w:color w:val="000000"/>
          <w:sz w:val="28"/>
          <w:szCs w:val="28"/>
        </w:rPr>
        <w:t>ающим</w:t>
      </w:r>
      <w:r w:rsidR="00993DC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BC5456">
        <w:rPr>
          <w:rFonts w:ascii="Times New Roman" w:hAnsi="Times New Roman" w:cs="Times New Roman"/>
          <w:color w:val="000000"/>
          <w:sz w:val="28"/>
          <w:szCs w:val="28"/>
        </w:rPr>
        <w:t xml:space="preserve"> Таким образом, будет гораздо удобнее врачам и другому окружению человека, недавно пережившего инсульт, узнать, что ему нужно и предоставить это</w:t>
      </w:r>
      <w:proofErr w:type="gramStart"/>
      <w:r w:rsidR="00BC545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2C721A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gramEnd"/>
      <w:r w:rsidR="002C721A">
        <w:rPr>
          <w:rFonts w:ascii="Times New Roman" w:hAnsi="Times New Roman" w:cs="Times New Roman"/>
          <w:color w:val="000000"/>
          <w:sz w:val="28"/>
          <w:szCs w:val="28"/>
        </w:rPr>
        <w:t>рис.1.5)</w:t>
      </w:r>
      <w:r w:rsidR="008D41E2" w:rsidRPr="003A6AE0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D07523" w:rsidRDefault="008E1066" w:rsidP="00C85DE2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 всех инноваций есть один общий минус – цена. Так, занятие в 90 минут на роботическом скелете стоит 500 евро, а умное инвалидное кресло стоит в районе 60-80 тыс. рублей. Не многие инвалиды в России могут себе позволить заплатить столько денег за удобства, именно поэтому подобные технологии ещё не широко распространены в Москве.</w:t>
      </w:r>
      <w:r w:rsidR="004214BF">
        <w:rPr>
          <w:rStyle w:val="af6"/>
          <w:rFonts w:ascii="Times New Roman" w:hAnsi="Times New Roman" w:cs="Times New Roman"/>
          <w:sz w:val="28"/>
        </w:rPr>
        <w:footnoteReference w:id="25"/>
      </w:r>
    </w:p>
    <w:p w:rsidR="004C4BC7" w:rsidRDefault="00D07523" w:rsidP="00BC5456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Также одной из причин, почему </w:t>
      </w:r>
      <w:r w:rsidR="007B3A7A">
        <w:rPr>
          <w:rFonts w:ascii="Times New Roman" w:hAnsi="Times New Roman" w:cs="Times New Roman"/>
          <w:sz w:val="28"/>
        </w:rPr>
        <w:t>в Москве инновационные технологии ещё не так распространены – неосведомлённость граждан. Хоть я видела несколько раз по телевизору эти технологии, думаю, их необходимо показывать ещё больше, чтобы жители знали о существовании таких технологий.</w:t>
      </w:r>
    </w:p>
    <w:p w:rsidR="002742FD" w:rsidRDefault="004C4BC7" w:rsidP="007D6FA2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Предлагаю рассмотреть, какие приспособления для маломобильных граждан есть у других стран. Думаю, </w:t>
      </w:r>
      <w:r w:rsidR="002742FD">
        <w:rPr>
          <w:rFonts w:ascii="Times New Roman" w:hAnsi="Times New Roman" w:cs="Times New Roman"/>
          <w:sz w:val="28"/>
        </w:rPr>
        <w:t>России (и, в частности, Москве) стоит взять с них пример и ввести некоторые тоже</w:t>
      </w:r>
      <w:proofErr w:type="gramStart"/>
      <w:r w:rsidR="00646915">
        <w:rPr>
          <w:rFonts w:ascii="Times New Roman" w:hAnsi="Times New Roman" w:cs="Times New Roman"/>
          <w:sz w:val="28"/>
        </w:rPr>
        <w:t>.</w:t>
      </w:r>
      <w:proofErr w:type="gramEnd"/>
      <w:r w:rsidR="00701D0F">
        <w:rPr>
          <w:rFonts w:ascii="Times New Roman" w:hAnsi="Times New Roman" w:cs="Times New Roman"/>
          <w:sz w:val="28"/>
        </w:rPr>
        <w:t xml:space="preserve"> </w:t>
      </w:r>
      <w:r w:rsidR="00646915">
        <w:rPr>
          <w:rFonts w:ascii="Times New Roman" w:hAnsi="Times New Roman" w:cs="Times New Roman"/>
          <w:sz w:val="28"/>
        </w:rPr>
        <w:t>(</w:t>
      </w:r>
      <w:proofErr w:type="gramStart"/>
      <w:r w:rsidR="00646915">
        <w:rPr>
          <w:rFonts w:ascii="Times New Roman" w:hAnsi="Times New Roman" w:cs="Times New Roman"/>
          <w:sz w:val="28"/>
        </w:rPr>
        <w:t>с</w:t>
      </w:r>
      <w:proofErr w:type="gramEnd"/>
      <w:r w:rsidR="00646915">
        <w:rPr>
          <w:rFonts w:ascii="Times New Roman" w:hAnsi="Times New Roman" w:cs="Times New Roman"/>
          <w:sz w:val="28"/>
        </w:rPr>
        <w:t>м.</w:t>
      </w:r>
      <w:r w:rsidR="00701D0F">
        <w:rPr>
          <w:rFonts w:ascii="Times New Roman" w:hAnsi="Times New Roman" w:cs="Times New Roman"/>
          <w:sz w:val="28"/>
        </w:rPr>
        <w:t xml:space="preserve"> </w:t>
      </w:r>
      <w:r w:rsidR="00646915">
        <w:rPr>
          <w:rFonts w:ascii="Times New Roman" w:hAnsi="Times New Roman" w:cs="Times New Roman"/>
          <w:sz w:val="28"/>
        </w:rPr>
        <w:t>приложение 2</w:t>
      </w:r>
      <w:r w:rsidR="007D6FA2">
        <w:rPr>
          <w:rFonts w:ascii="Times New Roman" w:hAnsi="Times New Roman" w:cs="Times New Roman"/>
          <w:sz w:val="28"/>
        </w:rPr>
        <w:t>)</w:t>
      </w:r>
    </w:p>
    <w:p w:rsidR="003C2915" w:rsidRDefault="003C2915" w:rsidP="003C291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8D1248" w:rsidRPr="003A6AE0" w:rsidRDefault="00360354" w:rsidP="00BC5456">
      <w:pPr>
        <w:spacing w:line="360" w:lineRule="auto"/>
        <w:rPr>
          <w:ins w:id="1037" w:author="PC1-11" w:date="2021-02-24T12:10:00Z"/>
          <w:rFonts w:ascii="Times New Roman" w:hAnsi="Times New Roman" w:cs="Times New Roman"/>
          <w:sz w:val="28"/>
          <w:rPrChange w:id="1038" w:author="PC1-11" w:date="2021-02-24T12:26:00Z">
            <w:rPr>
              <w:ins w:id="1039" w:author="PC1-11" w:date="2021-02-24T12:10:00Z"/>
              <w:rFonts w:ascii="Times New Roman" w:hAnsi="Times New Roman" w:cs="Times New Roman"/>
              <w:b/>
              <w:sz w:val="28"/>
            </w:rPr>
          </w:rPrChange>
        </w:rPr>
      </w:pPr>
      <w:r w:rsidRPr="003A6AE0">
        <w:rPr>
          <w:rFonts w:ascii="Times New Roman" w:hAnsi="Times New Roman" w:cs="Times New Roman"/>
          <w:b/>
          <w:sz w:val="28"/>
        </w:rPr>
        <w:lastRenderedPageBreak/>
        <w:t xml:space="preserve">Глава </w:t>
      </w:r>
      <w:ins w:id="1040" w:author="PC1-11" w:date="2021-02-24T12:10:00Z">
        <w:r w:rsidR="004D46C8" w:rsidRPr="003A6AE0">
          <w:rPr>
            <w:rFonts w:ascii="Times New Roman" w:hAnsi="Times New Roman" w:cs="Times New Roman"/>
            <w:b/>
            <w:sz w:val="28"/>
            <w:lang w:val="en-US"/>
          </w:rPr>
          <w:t>I</w:t>
        </w:r>
      </w:ins>
      <w:r w:rsidR="00AF1402" w:rsidRPr="003A6AE0">
        <w:rPr>
          <w:rFonts w:ascii="Times New Roman" w:hAnsi="Times New Roman" w:cs="Times New Roman"/>
          <w:b/>
          <w:sz w:val="28"/>
          <w:lang w:val="en-US"/>
        </w:rPr>
        <w:t>V</w:t>
      </w:r>
      <w:ins w:id="1041" w:author="PC1-11" w:date="2021-02-24T12:10:00Z">
        <w:r w:rsidR="004E3710" w:rsidRPr="004E3710">
          <w:rPr>
            <w:rFonts w:ascii="Times New Roman" w:hAnsi="Times New Roman" w:cs="Times New Roman"/>
            <w:b/>
            <w:sz w:val="28"/>
            <w:rPrChange w:id="1042" w:author="PC1-11" w:date="2021-02-24T12:11:00Z">
              <w:rPr>
                <w:rFonts w:ascii="Times New Roman" w:hAnsi="Times New Roman" w:cs="Times New Roman"/>
                <w:b/>
                <w:color w:val="0000FF" w:themeColor="hyperlink"/>
                <w:sz w:val="28"/>
                <w:u w:val="single"/>
                <w:lang w:val="en-US"/>
              </w:rPr>
            </w:rPrChange>
          </w:rPr>
          <w:t>.</w:t>
        </w:r>
        <w:r w:rsidR="004D46C8" w:rsidRPr="003A6AE0">
          <w:rPr>
            <w:rFonts w:ascii="Times New Roman" w:hAnsi="Times New Roman" w:cs="Times New Roman"/>
            <w:b/>
            <w:sz w:val="28"/>
          </w:rPr>
          <w:t xml:space="preserve"> Предложения по улучшению жизни маломобильных граждан</w:t>
        </w:r>
      </w:ins>
      <w:r w:rsidR="008F1123" w:rsidRPr="003A6AE0">
        <w:rPr>
          <w:rFonts w:ascii="Times New Roman" w:hAnsi="Times New Roman" w:cs="Times New Roman"/>
          <w:b/>
          <w:sz w:val="28"/>
        </w:rPr>
        <w:t>.</w:t>
      </w:r>
    </w:p>
    <w:p w:rsidR="003C2915" w:rsidRDefault="004D46C8">
      <w:pPr>
        <w:pStyle w:val="a3"/>
        <w:numPr>
          <w:ilvl w:val="0"/>
          <w:numId w:val="6"/>
        </w:numPr>
        <w:spacing w:line="360" w:lineRule="auto"/>
        <w:ind w:left="284" w:hanging="284"/>
        <w:rPr>
          <w:ins w:id="1043" w:author="PC1-11" w:date="2021-02-24T12:15:00Z"/>
          <w:rFonts w:ascii="Times New Roman" w:hAnsi="Times New Roman" w:cs="Times New Roman"/>
          <w:i/>
          <w:sz w:val="28"/>
          <w:rPrChange w:id="1044" w:author="PC1-11" w:date="2021-02-24T12:15:00Z">
            <w:rPr>
              <w:ins w:id="1045" w:author="PC1-11" w:date="2021-02-24T12:15:00Z"/>
              <w:rFonts w:ascii="Times New Roman" w:hAnsi="Times New Roman" w:cs="Times New Roman"/>
              <w:sz w:val="28"/>
            </w:rPr>
          </w:rPrChange>
        </w:rPr>
        <w:pPrChange w:id="1046" w:author="PC1-11" w:date="2021-02-24T12:25:00Z">
          <w:pPr/>
        </w:pPrChange>
      </w:pPr>
      <w:ins w:id="1047" w:author="PC1-11" w:date="2021-02-24T12:14:00Z">
        <w:r>
          <w:rPr>
            <w:rFonts w:ascii="Times New Roman" w:hAnsi="Times New Roman" w:cs="Times New Roman"/>
            <w:sz w:val="28"/>
          </w:rPr>
          <w:t xml:space="preserve">Оборудовать все мосты </w:t>
        </w:r>
      </w:ins>
      <w:ins w:id="1048" w:author="PC1-11" w:date="2021-02-24T13:02:00Z">
        <w:r w:rsidR="00645157">
          <w:rPr>
            <w:rFonts w:ascii="Times New Roman" w:hAnsi="Times New Roman" w:cs="Times New Roman"/>
            <w:sz w:val="28"/>
          </w:rPr>
          <w:t>так, чтобы инвалидам было удобно на них подниматься и спускаться с них</w:t>
        </w:r>
      </w:ins>
      <w:ins w:id="1049" w:author="PC1-11" w:date="2021-02-24T12:14:00Z">
        <w:r>
          <w:rPr>
            <w:rFonts w:ascii="Times New Roman" w:hAnsi="Times New Roman" w:cs="Times New Roman"/>
            <w:sz w:val="28"/>
          </w:rPr>
          <w:t>, где это возможно</w:t>
        </w:r>
      </w:ins>
      <w:r w:rsidR="00A90539">
        <w:rPr>
          <w:rFonts w:ascii="Times New Roman" w:hAnsi="Times New Roman" w:cs="Times New Roman"/>
          <w:sz w:val="28"/>
        </w:rPr>
        <w:t>.</w:t>
      </w:r>
      <w:r w:rsidR="00041000" w:rsidRPr="00041000">
        <w:rPr>
          <w:rFonts w:ascii="Times New Roman" w:hAnsi="Times New Roman" w:cs="Times New Roman"/>
          <w:sz w:val="28"/>
        </w:rPr>
        <w:t xml:space="preserve"> </w:t>
      </w:r>
      <w:r w:rsidR="00041000">
        <w:rPr>
          <w:rFonts w:ascii="Times New Roman" w:hAnsi="Times New Roman" w:cs="Times New Roman"/>
          <w:sz w:val="28"/>
        </w:rPr>
        <w:t>Так людям с ограниченными возможностями будет намного проще перемещаться по городу, а значит, они себя будут чувствовать более полноценными членами в обществе.</w:t>
      </w:r>
    </w:p>
    <w:p w:rsidR="003C2915" w:rsidRDefault="00F22412">
      <w:pPr>
        <w:pStyle w:val="a3"/>
        <w:numPr>
          <w:ilvl w:val="0"/>
          <w:numId w:val="6"/>
        </w:numPr>
        <w:spacing w:line="360" w:lineRule="auto"/>
        <w:ind w:left="284" w:hanging="284"/>
        <w:rPr>
          <w:ins w:id="1050" w:author="PC1-11" w:date="2021-02-24T12:17:00Z"/>
          <w:rFonts w:ascii="Times New Roman" w:hAnsi="Times New Roman" w:cs="Times New Roman"/>
          <w:i/>
          <w:sz w:val="28"/>
          <w:rPrChange w:id="1051" w:author="PC1-11" w:date="2021-02-24T12:22:00Z">
            <w:rPr>
              <w:ins w:id="1052" w:author="PC1-11" w:date="2021-02-24T12:17:00Z"/>
              <w:rFonts w:ascii="Times New Roman" w:hAnsi="Times New Roman" w:cs="Times New Roman"/>
              <w:sz w:val="28"/>
            </w:rPr>
          </w:rPrChange>
        </w:rPr>
        <w:pPrChange w:id="1053" w:author="PC1-11" w:date="2021-02-24T12:25:00Z">
          <w:pPr/>
        </w:pPrChange>
      </w:pPr>
      <w:ins w:id="1054" w:author="PC1-11" w:date="2021-02-24T12:16:00Z">
        <w:r>
          <w:rPr>
            <w:rFonts w:ascii="Times New Roman" w:hAnsi="Times New Roman" w:cs="Times New Roman"/>
            <w:sz w:val="28"/>
          </w:rPr>
          <w:t>Обеспечить помощь для ин</w:t>
        </w:r>
      </w:ins>
      <w:ins w:id="1055" w:author="PC1-11" w:date="2021-02-24T12:17:00Z">
        <w:r>
          <w:rPr>
            <w:rFonts w:ascii="Times New Roman" w:hAnsi="Times New Roman" w:cs="Times New Roman"/>
            <w:sz w:val="28"/>
          </w:rPr>
          <w:t>валидов на всех станциях метро</w:t>
        </w:r>
      </w:ins>
      <w:r w:rsidR="00A90539">
        <w:rPr>
          <w:rFonts w:ascii="Times New Roman" w:hAnsi="Times New Roman" w:cs="Times New Roman"/>
          <w:sz w:val="28"/>
        </w:rPr>
        <w:t>.</w:t>
      </w:r>
      <w:r w:rsidR="00253C30">
        <w:rPr>
          <w:rFonts w:ascii="Times New Roman" w:hAnsi="Times New Roman" w:cs="Times New Roman"/>
          <w:sz w:val="28"/>
        </w:rPr>
        <w:t xml:space="preserve"> Транспорт таким образом станет для них гораздо доступнее, а значит маломобильные граждане будут чувствовать себя в обществе более полноценно.</w:t>
      </w:r>
    </w:p>
    <w:p w:rsidR="003C2915" w:rsidRDefault="002508B5">
      <w:pPr>
        <w:pStyle w:val="a3"/>
        <w:numPr>
          <w:ilvl w:val="0"/>
          <w:numId w:val="6"/>
        </w:numPr>
        <w:spacing w:line="360" w:lineRule="auto"/>
        <w:ind w:left="284" w:hanging="284"/>
        <w:rPr>
          <w:ins w:id="1056" w:author="PC1-11" w:date="2021-02-24T12:23:00Z"/>
          <w:rFonts w:ascii="Times New Roman" w:hAnsi="Times New Roman" w:cs="Times New Roman"/>
          <w:i/>
          <w:sz w:val="28"/>
          <w:rPrChange w:id="1057" w:author="PC1-11" w:date="2021-02-24T12:24:00Z">
            <w:rPr>
              <w:ins w:id="1058" w:author="PC1-11" w:date="2021-02-24T12:23:00Z"/>
              <w:rFonts w:ascii="Times New Roman" w:hAnsi="Times New Roman" w:cs="Times New Roman"/>
              <w:sz w:val="28"/>
            </w:rPr>
          </w:rPrChange>
        </w:rPr>
        <w:pPrChange w:id="1059" w:author="PC1-11" w:date="2021-02-24T12:25:00Z">
          <w:pPr/>
        </w:pPrChange>
      </w:pPr>
      <w:ins w:id="1060" w:author="PC1-11" w:date="2021-02-24T13:00:00Z">
        <w:r>
          <w:rPr>
            <w:rFonts w:ascii="Times New Roman" w:hAnsi="Times New Roman" w:cs="Times New Roman"/>
            <w:sz w:val="28"/>
          </w:rPr>
          <w:t xml:space="preserve">Организовать службу помощи маломобильным гражданам и ввести для неё короткий номер </w:t>
        </w:r>
      </w:ins>
      <w:ins w:id="1061" w:author="PC1-11" w:date="2021-02-24T13:01:00Z">
        <w:r>
          <w:rPr>
            <w:rFonts w:ascii="Times New Roman" w:hAnsi="Times New Roman" w:cs="Times New Roman"/>
            <w:sz w:val="28"/>
          </w:rPr>
          <w:t>«05»</w:t>
        </w:r>
      </w:ins>
      <w:r w:rsidR="00A90539">
        <w:rPr>
          <w:rFonts w:ascii="Times New Roman" w:hAnsi="Times New Roman" w:cs="Times New Roman"/>
          <w:sz w:val="28"/>
        </w:rPr>
        <w:t>.</w:t>
      </w:r>
      <w:r w:rsidR="00451C71">
        <w:rPr>
          <w:rFonts w:ascii="Times New Roman" w:hAnsi="Times New Roman" w:cs="Times New Roman"/>
          <w:sz w:val="28"/>
        </w:rPr>
        <w:t xml:space="preserve"> Таким образом, представители данной группы населения смогут в любое время обратиться за </w:t>
      </w:r>
      <w:r w:rsidR="00F835AA">
        <w:rPr>
          <w:rFonts w:ascii="Times New Roman" w:hAnsi="Times New Roman" w:cs="Times New Roman"/>
          <w:sz w:val="28"/>
        </w:rPr>
        <w:t xml:space="preserve">любой </w:t>
      </w:r>
      <w:r w:rsidR="00451C71">
        <w:rPr>
          <w:rFonts w:ascii="Times New Roman" w:hAnsi="Times New Roman" w:cs="Times New Roman"/>
          <w:sz w:val="28"/>
        </w:rPr>
        <w:t>помощью, которую им гарантированно срочно предоставят.</w:t>
      </w:r>
    </w:p>
    <w:p w:rsidR="008D1248" w:rsidRDefault="00F22412">
      <w:pPr>
        <w:pStyle w:val="a3"/>
        <w:numPr>
          <w:ilvl w:val="0"/>
          <w:numId w:val="6"/>
        </w:numPr>
        <w:spacing w:line="360" w:lineRule="auto"/>
        <w:ind w:left="284" w:hanging="284"/>
        <w:rPr>
          <w:ins w:id="1062" w:author="PC1-11" w:date="2021-02-24T12:26:00Z"/>
          <w:rFonts w:ascii="Times New Roman" w:hAnsi="Times New Roman" w:cs="Times New Roman"/>
          <w:sz w:val="28"/>
        </w:rPr>
      </w:pPr>
      <w:ins w:id="1063" w:author="PC1-11" w:date="2021-02-24T12:24:00Z">
        <w:r>
          <w:rPr>
            <w:rFonts w:ascii="Times New Roman" w:hAnsi="Times New Roman" w:cs="Times New Roman"/>
            <w:sz w:val="28"/>
          </w:rPr>
          <w:t>Переселить максимальное количество инвалидов в новые дома</w:t>
        </w:r>
      </w:ins>
      <w:r w:rsidR="00A90539">
        <w:rPr>
          <w:rFonts w:ascii="Times New Roman" w:hAnsi="Times New Roman" w:cs="Times New Roman"/>
          <w:sz w:val="28"/>
        </w:rPr>
        <w:t>.</w:t>
      </w:r>
      <w:r w:rsidR="00E34C0F">
        <w:rPr>
          <w:rFonts w:ascii="Times New Roman" w:hAnsi="Times New Roman" w:cs="Times New Roman"/>
          <w:sz w:val="28"/>
        </w:rPr>
        <w:t xml:space="preserve"> Напомню, что с 1995 года строят только дома с пандусами</w:t>
      </w:r>
      <w:r w:rsidR="004011C4">
        <w:rPr>
          <w:rStyle w:val="af6"/>
          <w:rFonts w:ascii="Times New Roman" w:hAnsi="Times New Roman" w:cs="Times New Roman"/>
          <w:sz w:val="28"/>
        </w:rPr>
        <w:footnoteReference w:id="26"/>
      </w:r>
      <w:r w:rsidR="00E34C0F">
        <w:rPr>
          <w:rFonts w:ascii="Times New Roman" w:hAnsi="Times New Roman" w:cs="Times New Roman"/>
          <w:sz w:val="28"/>
        </w:rPr>
        <w:t>. А значит, людей с ограниченными возможностями нужно туда переселить, чтобы им было проще выходить из дома и возвращаться туда.</w:t>
      </w:r>
    </w:p>
    <w:p w:rsidR="008D1248" w:rsidRDefault="00536996">
      <w:pPr>
        <w:pStyle w:val="a3"/>
        <w:numPr>
          <w:ilvl w:val="0"/>
          <w:numId w:val="6"/>
        </w:numPr>
        <w:spacing w:line="360" w:lineRule="auto"/>
        <w:ind w:left="284" w:hanging="284"/>
        <w:rPr>
          <w:ins w:id="1074" w:author="PC1-11" w:date="2021-02-24T12:29:00Z"/>
          <w:rFonts w:ascii="Times New Roman" w:hAnsi="Times New Roman" w:cs="Times New Roman"/>
          <w:sz w:val="28"/>
        </w:rPr>
      </w:pPr>
      <w:ins w:id="1075" w:author="PC1-11" w:date="2021-02-24T12:26:00Z">
        <w:r>
          <w:rPr>
            <w:rFonts w:ascii="Times New Roman" w:hAnsi="Times New Roman" w:cs="Times New Roman"/>
            <w:sz w:val="28"/>
          </w:rPr>
          <w:t>Увеличить пенсию</w:t>
        </w:r>
      </w:ins>
      <w:ins w:id="1076" w:author="PC1-11" w:date="2021-02-24T12:28:00Z">
        <w:r w:rsidR="00585899">
          <w:rPr>
            <w:rFonts w:ascii="Times New Roman" w:hAnsi="Times New Roman" w:cs="Times New Roman"/>
            <w:sz w:val="28"/>
          </w:rPr>
          <w:t xml:space="preserve"> </w:t>
        </w:r>
      </w:ins>
      <w:ins w:id="1077" w:author="PC1-11" w:date="2021-02-24T12:27:00Z">
        <w:r>
          <w:rPr>
            <w:rFonts w:ascii="Times New Roman" w:hAnsi="Times New Roman" w:cs="Times New Roman"/>
            <w:sz w:val="28"/>
          </w:rPr>
          <w:t>(как по инвалидности, так и по старости)</w:t>
        </w:r>
      </w:ins>
      <w:ins w:id="1078" w:author="PC1-11" w:date="2021-02-24T12:26:00Z">
        <w:r>
          <w:rPr>
            <w:rFonts w:ascii="Times New Roman" w:hAnsi="Times New Roman" w:cs="Times New Roman"/>
            <w:sz w:val="28"/>
          </w:rPr>
          <w:t xml:space="preserve"> до максимального размера</w:t>
        </w:r>
      </w:ins>
      <w:r w:rsidR="00A90539">
        <w:rPr>
          <w:rFonts w:ascii="Times New Roman" w:hAnsi="Times New Roman" w:cs="Times New Roman"/>
          <w:sz w:val="28"/>
        </w:rPr>
        <w:t>.</w:t>
      </w:r>
      <w:r w:rsidR="00477484">
        <w:rPr>
          <w:rFonts w:ascii="Times New Roman" w:hAnsi="Times New Roman" w:cs="Times New Roman"/>
          <w:sz w:val="28"/>
        </w:rPr>
        <w:t xml:space="preserve"> Это необходимо для того, чтобы маломобильные граждане могли купить товары первой необходимости.</w:t>
      </w:r>
    </w:p>
    <w:p w:rsidR="008D1248" w:rsidRPr="008D1248" w:rsidRDefault="00637975">
      <w:pPr>
        <w:pStyle w:val="a3"/>
        <w:numPr>
          <w:ilvl w:val="0"/>
          <w:numId w:val="6"/>
        </w:numPr>
        <w:spacing w:line="360" w:lineRule="auto"/>
        <w:ind w:left="284" w:hanging="284"/>
        <w:rPr>
          <w:ins w:id="1079" w:author="PC1-11" w:date="2021-02-24T12:35:00Z"/>
          <w:rFonts w:ascii="Times New Roman" w:hAnsi="Times New Roman" w:cs="Times New Roman"/>
          <w:sz w:val="28"/>
          <w:rPrChange w:id="1080" w:author="PC1-11" w:date="2021-02-24T12:35:00Z">
            <w:rPr>
              <w:ins w:id="1081" w:author="PC1-11" w:date="2021-02-24T12:35:00Z"/>
              <w:rFonts w:ascii="Times New Roman" w:hAnsi="Times New Roman" w:cs="Times New Roman"/>
              <w:sz w:val="28"/>
              <w:lang w:val="en-US"/>
            </w:rPr>
          </w:rPrChange>
        </w:rPr>
      </w:pPr>
      <w:ins w:id="1082" w:author="PC1-11" w:date="2021-02-24T12:29:00Z">
        <w:r>
          <w:rPr>
            <w:rFonts w:ascii="Times New Roman" w:hAnsi="Times New Roman" w:cs="Times New Roman"/>
            <w:sz w:val="28"/>
          </w:rPr>
          <w:t xml:space="preserve">Оборудовать максимальное количество станций метро специальными лифтами, широкими турникетами, </w:t>
        </w:r>
      </w:ins>
      <w:ins w:id="1083" w:author="PC1-11" w:date="2021-02-24T12:30:00Z">
        <w:r>
          <w:rPr>
            <w:rFonts w:ascii="Times New Roman" w:hAnsi="Times New Roman" w:cs="Times New Roman"/>
            <w:sz w:val="28"/>
          </w:rPr>
          <w:t xml:space="preserve">системой звукового оповещения о прибытии поездов и </w:t>
        </w:r>
      </w:ins>
      <w:ins w:id="1084" w:author="PC1-11" w:date="2021-02-24T12:31:00Z">
        <w:r>
          <w:rPr>
            <w:rFonts w:ascii="Times New Roman" w:hAnsi="Times New Roman" w:cs="Times New Roman"/>
            <w:sz w:val="28"/>
          </w:rPr>
          <w:t>тактильными ограничительными линиями</w:t>
        </w:r>
      </w:ins>
      <w:r w:rsidR="00A90539">
        <w:rPr>
          <w:rFonts w:ascii="Times New Roman" w:hAnsi="Times New Roman" w:cs="Times New Roman"/>
          <w:sz w:val="28"/>
        </w:rPr>
        <w:t>.</w:t>
      </w:r>
      <w:r w:rsidR="008B07F7">
        <w:rPr>
          <w:rFonts w:ascii="Times New Roman" w:hAnsi="Times New Roman" w:cs="Times New Roman"/>
          <w:sz w:val="28"/>
        </w:rPr>
        <w:t xml:space="preserve"> Это также сделает транспорт доступнее для данной группы населения.</w:t>
      </w:r>
    </w:p>
    <w:p w:rsidR="008D1248" w:rsidRDefault="00485B2E">
      <w:pPr>
        <w:pStyle w:val="a3"/>
        <w:numPr>
          <w:ilvl w:val="0"/>
          <w:numId w:val="6"/>
        </w:numPr>
        <w:spacing w:line="360" w:lineRule="auto"/>
        <w:ind w:left="284" w:hanging="284"/>
        <w:rPr>
          <w:ins w:id="1085" w:author="PC1-11" w:date="2021-02-24T12:39:00Z"/>
          <w:rFonts w:ascii="Times New Roman" w:hAnsi="Times New Roman" w:cs="Times New Roman"/>
          <w:sz w:val="28"/>
        </w:rPr>
      </w:pPr>
      <w:ins w:id="1086" w:author="PC1-11" w:date="2021-02-24T12:36:00Z">
        <w:r>
          <w:rPr>
            <w:rFonts w:ascii="Times New Roman" w:hAnsi="Times New Roman" w:cs="Times New Roman"/>
            <w:sz w:val="28"/>
          </w:rPr>
          <w:t>Призвать как можно больше пожилых людей к программе «Московское долголетие»</w:t>
        </w:r>
      </w:ins>
      <w:r w:rsidR="00A90539">
        <w:rPr>
          <w:rFonts w:ascii="Times New Roman" w:hAnsi="Times New Roman" w:cs="Times New Roman"/>
          <w:sz w:val="28"/>
        </w:rPr>
        <w:t>.</w:t>
      </w:r>
      <w:r w:rsidR="00E2534A">
        <w:rPr>
          <w:rFonts w:ascii="Times New Roman" w:hAnsi="Times New Roman" w:cs="Times New Roman"/>
          <w:sz w:val="28"/>
        </w:rPr>
        <w:t xml:space="preserve"> Напомню что, как показали исследования, данная программа действительно увеличивает продолжительность жизни жителей Москвы</w:t>
      </w:r>
      <w:r w:rsidR="002D6B78">
        <w:rPr>
          <w:rStyle w:val="af6"/>
          <w:rFonts w:ascii="Times New Roman" w:hAnsi="Times New Roman" w:cs="Times New Roman"/>
          <w:sz w:val="28"/>
        </w:rPr>
        <w:footnoteReference w:id="27"/>
      </w:r>
      <w:r w:rsidR="00E2534A">
        <w:rPr>
          <w:rFonts w:ascii="Times New Roman" w:hAnsi="Times New Roman" w:cs="Times New Roman"/>
          <w:sz w:val="28"/>
        </w:rPr>
        <w:t>.</w:t>
      </w:r>
    </w:p>
    <w:p w:rsidR="008D1248" w:rsidRDefault="00A73A5A">
      <w:pPr>
        <w:pStyle w:val="a3"/>
        <w:numPr>
          <w:ilvl w:val="0"/>
          <w:numId w:val="6"/>
        </w:numPr>
        <w:spacing w:line="360" w:lineRule="auto"/>
        <w:ind w:left="284" w:hanging="284"/>
        <w:rPr>
          <w:ins w:id="1092" w:author="PC1-11" w:date="2021-02-24T12:43:00Z"/>
          <w:rFonts w:ascii="Times New Roman" w:hAnsi="Times New Roman" w:cs="Times New Roman"/>
          <w:sz w:val="28"/>
        </w:rPr>
      </w:pPr>
      <w:ins w:id="1093" w:author="PC1-11" w:date="2021-02-24T12:39:00Z">
        <w:r>
          <w:rPr>
            <w:rFonts w:ascii="Times New Roman" w:hAnsi="Times New Roman" w:cs="Times New Roman"/>
            <w:sz w:val="28"/>
          </w:rPr>
          <w:lastRenderedPageBreak/>
          <w:t>Организовать помощь для беременных женщин в трудной жизненной ситуации в максимальном количестве роддомов</w:t>
        </w:r>
      </w:ins>
      <w:r w:rsidR="00A90539">
        <w:rPr>
          <w:rFonts w:ascii="Times New Roman" w:hAnsi="Times New Roman" w:cs="Times New Roman"/>
          <w:sz w:val="28"/>
        </w:rPr>
        <w:t>.</w:t>
      </w:r>
      <w:r w:rsidR="001C6F86">
        <w:rPr>
          <w:rFonts w:ascii="Times New Roman" w:hAnsi="Times New Roman" w:cs="Times New Roman"/>
          <w:sz w:val="28"/>
        </w:rPr>
        <w:t xml:space="preserve"> Порой данному слою населения действительно необходима помощь. В зависимости от жизненной ситуации разная: психологическая, юридическая или же гинекологическая.</w:t>
      </w:r>
    </w:p>
    <w:p w:rsidR="008D1248" w:rsidRDefault="00B2710F">
      <w:pPr>
        <w:pStyle w:val="a3"/>
        <w:numPr>
          <w:ilvl w:val="0"/>
          <w:numId w:val="6"/>
        </w:numPr>
        <w:spacing w:line="360" w:lineRule="auto"/>
        <w:ind w:left="284" w:hanging="284"/>
        <w:rPr>
          <w:ins w:id="1094" w:author="PC1-11" w:date="2021-02-24T12:57:00Z"/>
          <w:rFonts w:ascii="Times New Roman" w:hAnsi="Times New Roman" w:cs="Times New Roman"/>
          <w:sz w:val="28"/>
        </w:rPr>
      </w:pPr>
      <w:ins w:id="1095" w:author="PC1-11" w:date="2021-02-24T12:43:00Z">
        <w:r>
          <w:rPr>
            <w:rFonts w:ascii="Times New Roman" w:hAnsi="Times New Roman" w:cs="Times New Roman"/>
            <w:sz w:val="28"/>
          </w:rPr>
          <w:t xml:space="preserve">Ввести раздел </w:t>
        </w:r>
      </w:ins>
      <w:ins w:id="1096" w:author="PC1-11" w:date="2021-02-24T12:44:00Z">
        <w:r>
          <w:rPr>
            <w:rFonts w:ascii="Times New Roman" w:hAnsi="Times New Roman" w:cs="Times New Roman"/>
            <w:sz w:val="28"/>
          </w:rPr>
          <w:t>«для маломобильных» на всех сайтах для поиска работы</w:t>
        </w:r>
      </w:ins>
      <w:r w:rsidR="00A90539">
        <w:rPr>
          <w:rFonts w:ascii="Times New Roman" w:hAnsi="Times New Roman" w:cs="Times New Roman"/>
          <w:sz w:val="28"/>
        </w:rPr>
        <w:t>.</w:t>
      </w:r>
      <w:r w:rsidR="005C7356">
        <w:rPr>
          <w:rFonts w:ascii="Times New Roman" w:hAnsi="Times New Roman" w:cs="Times New Roman"/>
          <w:sz w:val="28"/>
        </w:rPr>
        <w:t xml:space="preserve"> Напомню, что</w:t>
      </w:r>
      <w:r w:rsidR="00A82748">
        <w:rPr>
          <w:rFonts w:ascii="Times New Roman" w:hAnsi="Times New Roman" w:cs="Times New Roman"/>
          <w:sz w:val="28"/>
        </w:rPr>
        <w:t xml:space="preserve"> исследования показали, что</w:t>
      </w:r>
      <w:r w:rsidR="005C7356">
        <w:rPr>
          <w:rFonts w:ascii="Times New Roman" w:hAnsi="Times New Roman" w:cs="Times New Roman"/>
          <w:sz w:val="28"/>
        </w:rPr>
        <w:t xml:space="preserve"> трудоустройство - серьёзная проблема для маломобильных граждан</w:t>
      </w:r>
      <w:r w:rsidR="00A82748">
        <w:rPr>
          <w:rStyle w:val="af6"/>
          <w:rFonts w:ascii="Times New Roman" w:hAnsi="Times New Roman" w:cs="Times New Roman"/>
          <w:sz w:val="28"/>
        </w:rPr>
        <w:footnoteReference w:id="28"/>
      </w:r>
      <w:r w:rsidR="005C7356">
        <w:rPr>
          <w:rFonts w:ascii="Times New Roman" w:hAnsi="Times New Roman" w:cs="Times New Roman"/>
          <w:sz w:val="28"/>
        </w:rPr>
        <w:t>. А это в разы облегчит данной группе населения поиск работы.</w:t>
      </w:r>
    </w:p>
    <w:p w:rsidR="003C2915" w:rsidRDefault="00431405">
      <w:pPr>
        <w:pStyle w:val="a3"/>
        <w:numPr>
          <w:ilvl w:val="0"/>
          <w:numId w:val="6"/>
        </w:numPr>
        <w:spacing w:line="360" w:lineRule="auto"/>
        <w:ind w:left="284" w:hanging="426"/>
        <w:rPr>
          <w:rFonts w:ascii="Times New Roman" w:hAnsi="Times New Roman" w:cs="Times New Roman"/>
          <w:sz w:val="28"/>
        </w:rPr>
        <w:pPrChange w:id="1105" w:author="PC1-11" w:date="2021-02-24T12:58:00Z">
          <w:pPr>
            <w:pStyle w:val="a3"/>
            <w:numPr>
              <w:numId w:val="6"/>
            </w:numPr>
            <w:spacing w:line="360" w:lineRule="auto"/>
            <w:ind w:left="284" w:hanging="284"/>
          </w:pPr>
        </w:pPrChange>
      </w:pPr>
      <w:ins w:id="1106" w:author="PC1-11" w:date="2021-02-24T12:57:00Z">
        <w:r>
          <w:rPr>
            <w:rFonts w:ascii="Times New Roman" w:hAnsi="Times New Roman" w:cs="Times New Roman"/>
            <w:sz w:val="28"/>
          </w:rPr>
          <w:t>Улучшить работу системы выплаты пособий для инвалидов</w:t>
        </w:r>
      </w:ins>
      <w:r w:rsidR="00A90539">
        <w:rPr>
          <w:rFonts w:ascii="Times New Roman" w:hAnsi="Times New Roman" w:cs="Times New Roman"/>
          <w:sz w:val="28"/>
        </w:rPr>
        <w:t>.</w:t>
      </w:r>
      <w:r w:rsidR="005C7356">
        <w:rPr>
          <w:rFonts w:ascii="Times New Roman" w:hAnsi="Times New Roman" w:cs="Times New Roman"/>
          <w:sz w:val="28"/>
        </w:rPr>
        <w:t xml:space="preserve"> </w:t>
      </w:r>
      <w:r w:rsidR="00F70B55">
        <w:rPr>
          <w:rFonts w:ascii="Times New Roman" w:hAnsi="Times New Roman" w:cs="Times New Roman"/>
          <w:sz w:val="28"/>
        </w:rPr>
        <w:t>Бывало немало случаев, в которых детям-инвалидам не доходили пособия из-за переезда</w:t>
      </w:r>
      <w:r w:rsidR="00CC5CDB">
        <w:rPr>
          <w:rStyle w:val="af6"/>
          <w:rFonts w:ascii="Times New Roman" w:hAnsi="Times New Roman" w:cs="Times New Roman"/>
          <w:sz w:val="28"/>
        </w:rPr>
        <w:footnoteReference w:id="29"/>
      </w:r>
      <w:r w:rsidR="00F70B55">
        <w:rPr>
          <w:rFonts w:ascii="Times New Roman" w:hAnsi="Times New Roman" w:cs="Times New Roman"/>
          <w:sz w:val="28"/>
        </w:rPr>
        <w:t>.</w:t>
      </w:r>
      <w:r w:rsidR="001A1308">
        <w:rPr>
          <w:rFonts w:ascii="Times New Roman" w:hAnsi="Times New Roman" w:cs="Times New Roman"/>
          <w:sz w:val="28"/>
        </w:rPr>
        <w:t xml:space="preserve"> А это показывает нам, что система выплаты пособий инвалидов работает не совсем исправно. Думаю, это стоит исправить.</w:t>
      </w:r>
    </w:p>
    <w:p w:rsidR="00C17640" w:rsidRDefault="008F37C2" w:rsidP="00C17640">
      <w:pPr>
        <w:pStyle w:val="a3"/>
        <w:numPr>
          <w:ilvl w:val="0"/>
          <w:numId w:val="6"/>
        </w:numPr>
        <w:spacing w:line="360" w:lineRule="auto"/>
        <w:ind w:left="284" w:hanging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Вежливое отношение с людьми данной группы населения также немаловажно. Им будет намного приятнее, если с ними будут общаться вежливо. Для общения с данной группой населения существует даже отдельная этика общения. Предлагаю с ней ознакомиться</w:t>
      </w:r>
      <w:r w:rsidR="00C17640">
        <w:rPr>
          <w:rFonts w:ascii="Times New Roman" w:hAnsi="Times New Roman" w:cs="Times New Roman"/>
          <w:sz w:val="28"/>
        </w:rPr>
        <w:t>.</w:t>
      </w:r>
      <w:r w:rsidR="003C69E6">
        <w:rPr>
          <w:rFonts w:ascii="Times New Roman" w:hAnsi="Times New Roman" w:cs="Times New Roman"/>
          <w:sz w:val="28"/>
        </w:rPr>
        <w:t xml:space="preserve"> Думаю, эти правила необходимо ввести в широкие массы (допустим, показать по телевизору), ведь каждый в любой момент своей жизни может столкнуться с ситуацией, в котором ему будет необходимо общаться с инвалидом. </w:t>
      </w:r>
    </w:p>
    <w:p w:rsidR="008F37C2" w:rsidRPr="009E41B9" w:rsidRDefault="00281845" w:rsidP="00C17640">
      <w:pPr>
        <w:pStyle w:val="a3"/>
        <w:spacing w:line="360" w:lineRule="auto"/>
        <w:ind w:left="284"/>
        <w:rPr>
          <w:rFonts w:ascii="Times New Roman" w:hAnsi="Times New Roman" w:cs="Times New Roman"/>
          <w:sz w:val="28"/>
        </w:rPr>
      </w:pPr>
      <w:proofErr w:type="gramStart"/>
      <w:r w:rsidRPr="009E41B9">
        <w:rPr>
          <w:rFonts w:ascii="Times New Roman" w:hAnsi="Times New Roman" w:cs="Times New Roman"/>
          <w:sz w:val="28"/>
          <w:szCs w:val="28"/>
        </w:rPr>
        <w:t>1)</w:t>
      </w:r>
      <w:r w:rsidR="00FE670C" w:rsidRPr="009E41B9">
        <w:rPr>
          <w:rFonts w:ascii="Times New Roman" w:hAnsi="Times New Roman" w:cs="Times New Roman"/>
          <w:sz w:val="28"/>
          <w:szCs w:val="28"/>
        </w:rPr>
        <w:t xml:space="preserve"> </w:t>
      </w:r>
      <w:r w:rsidR="008F37C2" w:rsidRPr="009E41B9">
        <w:rPr>
          <w:rFonts w:ascii="Times New Roman" w:hAnsi="Times New Roman" w:cs="Times New Roman"/>
          <w:sz w:val="28"/>
          <w:szCs w:val="28"/>
        </w:rPr>
        <w:t>Когда Вы разговариваете с инвалидом, обращайтесь непосредственно к нему,</w:t>
      </w:r>
      <w:r w:rsidR="008F37C2" w:rsidRPr="009E41B9">
        <w:rPr>
          <w:rFonts w:ascii="Times New Roman" w:hAnsi="Times New Roman" w:cs="Times New Roman"/>
          <w:sz w:val="28"/>
          <w:szCs w:val="28"/>
        </w:rPr>
        <w:br/>
        <w:t>а не к сопровождающему, который присутствует при разговоре.</w:t>
      </w:r>
      <w:r w:rsidRPr="009E41B9">
        <w:rPr>
          <w:rFonts w:ascii="Times New Roman" w:hAnsi="Times New Roman" w:cs="Times New Roman"/>
          <w:sz w:val="28"/>
          <w:szCs w:val="28"/>
        </w:rPr>
        <w:br/>
        <w:t>2)</w:t>
      </w:r>
      <w:r w:rsidR="00FE670C" w:rsidRPr="009E41B9">
        <w:rPr>
          <w:rFonts w:ascii="Times New Roman" w:hAnsi="Times New Roman" w:cs="Times New Roman"/>
          <w:sz w:val="28"/>
          <w:szCs w:val="28"/>
        </w:rPr>
        <w:t xml:space="preserve"> </w:t>
      </w:r>
      <w:r w:rsidR="008F37C2" w:rsidRPr="009E41B9">
        <w:rPr>
          <w:rFonts w:ascii="Times New Roman" w:hAnsi="Times New Roman" w:cs="Times New Roman"/>
          <w:sz w:val="28"/>
          <w:szCs w:val="28"/>
        </w:rPr>
        <w:t>Когда Вас знакомят с инвалидом, вполне ест</w:t>
      </w:r>
      <w:r w:rsidR="00FE670C" w:rsidRPr="009E41B9">
        <w:rPr>
          <w:rFonts w:ascii="Times New Roman" w:hAnsi="Times New Roman" w:cs="Times New Roman"/>
          <w:sz w:val="28"/>
          <w:szCs w:val="28"/>
        </w:rPr>
        <w:t xml:space="preserve">ественно пожать ему руку – даже </w:t>
      </w:r>
      <w:r w:rsidR="008F37C2" w:rsidRPr="009E41B9">
        <w:rPr>
          <w:rFonts w:ascii="Times New Roman" w:hAnsi="Times New Roman" w:cs="Times New Roman"/>
          <w:sz w:val="28"/>
          <w:szCs w:val="28"/>
        </w:rPr>
        <w:t>те, кому трудно двигать рукой, или кто по</w:t>
      </w:r>
      <w:r w:rsidR="00FE670C" w:rsidRPr="009E41B9">
        <w:rPr>
          <w:rFonts w:ascii="Times New Roman" w:hAnsi="Times New Roman" w:cs="Times New Roman"/>
          <w:sz w:val="28"/>
          <w:szCs w:val="28"/>
        </w:rPr>
        <w:t xml:space="preserve">льзуется протезом, вполне могут </w:t>
      </w:r>
      <w:r w:rsidR="008F37C2" w:rsidRPr="009E41B9">
        <w:rPr>
          <w:rFonts w:ascii="Times New Roman" w:hAnsi="Times New Roman" w:cs="Times New Roman"/>
          <w:sz w:val="28"/>
          <w:szCs w:val="28"/>
        </w:rPr>
        <w:t>пожать руку – правую или левую, что вполне допустимо.</w:t>
      </w:r>
      <w:r w:rsidRPr="009E41B9">
        <w:rPr>
          <w:rFonts w:ascii="Times New Roman" w:hAnsi="Times New Roman" w:cs="Times New Roman"/>
          <w:sz w:val="28"/>
          <w:szCs w:val="28"/>
        </w:rPr>
        <w:br/>
        <w:t>3)</w:t>
      </w:r>
      <w:r w:rsidR="006B75C3" w:rsidRPr="009E41B9">
        <w:rPr>
          <w:rFonts w:ascii="Times New Roman" w:hAnsi="Times New Roman" w:cs="Times New Roman"/>
          <w:sz w:val="28"/>
          <w:szCs w:val="28"/>
        </w:rPr>
        <w:t xml:space="preserve">Когда Вы встречаетесь со слепым или почти слепым </w:t>
      </w:r>
      <w:r w:rsidR="008F37C2" w:rsidRPr="009E41B9">
        <w:rPr>
          <w:rFonts w:ascii="Times New Roman" w:hAnsi="Times New Roman" w:cs="Times New Roman"/>
          <w:sz w:val="28"/>
          <w:szCs w:val="28"/>
        </w:rPr>
        <w:t>человеком,</w:t>
      </w:r>
      <w:r w:rsidR="008F37C2" w:rsidRPr="009E41B9">
        <w:rPr>
          <w:rFonts w:ascii="Times New Roman" w:hAnsi="Times New Roman" w:cs="Times New Roman"/>
          <w:sz w:val="28"/>
          <w:szCs w:val="28"/>
        </w:rPr>
        <w:br/>
      </w:r>
      <w:r w:rsidR="00F75694" w:rsidRPr="009E41B9">
        <w:rPr>
          <w:rFonts w:ascii="Times New Roman" w:hAnsi="Times New Roman" w:cs="Times New Roman"/>
          <w:sz w:val="28"/>
          <w:szCs w:val="28"/>
        </w:rPr>
        <w:lastRenderedPageBreak/>
        <w:t>всегда</w:t>
      </w:r>
      <w:proofErr w:type="gramEnd"/>
      <w:r w:rsidR="00F75694" w:rsidRPr="009E41B9">
        <w:rPr>
          <w:rFonts w:ascii="Times New Roman" w:hAnsi="Times New Roman" w:cs="Times New Roman"/>
          <w:sz w:val="28"/>
          <w:szCs w:val="28"/>
        </w:rPr>
        <w:t xml:space="preserve"> представляйте</w:t>
      </w:r>
      <w:r w:rsidR="008F37C2" w:rsidRPr="009E41B9">
        <w:rPr>
          <w:rFonts w:ascii="Times New Roman" w:hAnsi="Times New Roman" w:cs="Times New Roman"/>
          <w:sz w:val="28"/>
          <w:szCs w:val="28"/>
        </w:rPr>
        <w:t xml:space="preserve"> себя и тех людей, которые пришли с Вами. Если у Вас </w:t>
      </w:r>
      <w:r w:rsidR="00061BF6" w:rsidRPr="009E41B9">
        <w:rPr>
          <w:rFonts w:ascii="Times New Roman" w:hAnsi="Times New Roman" w:cs="Times New Roman"/>
          <w:sz w:val="28"/>
          <w:szCs w:val="28"/>
        </w:rPr>
        <w:t xml:space="preserve">разговор </w:t>
      </w:r>
      <w:r w:rsidR="008F37C2" w:rsidRPr="009E41B9">
        <w:rPr>
          <w:rFonts w:ascii="Times New Roman" w:hAnsi="Times New Roman" w:cs="Times New Roman"/>
          <w:sz w:val="28"/>
          <w:szCs w:val="28"/>
        </w:rPr>
        <w:t>в группе, не забывайте пояснить, к кому в данный момент Вы обращаетесь и назвать себя.</w:t>
      </w:r>
    </w:p>
    <w:p w:rsidR="008F37C2" w:rsidRPr="009E41B9" w:rsidRDefault="00281845" w:rsidP="00C17640">
      <w:pPr>
        <w:pStyle w:val="ac"/>
        <w:shd w:val="clear" w:color="auto" w:fill="FFFFFF"/>
        <w:spacing w:before="0" w:beforeAutospacing="0" w:after="0" w:afterAutospacing="0" w:line="360" w:lineRule="auto"/>
        <w:ind w:left="284"/>
        <w:rPr>
          <w:sz w:val="28"/>
          <w:szCs w:val="28"/>
        </w:rPr>
      </w:pPr>
      <w:r w:rsidRPr="009E41B9">
        <w:rPr>
          <w:sz w:val="28"/>
          <w:szCs w:val="28"/>
        </w:rPr>
        <w:t>4)</w:t>
      </w:r>
      <w:r w:rsidR="00366FFD" w:rsidRPr="009E41B9">
        <w:rPr>
          <w:sz w:val="28"/>
          <w:szCs w:val="28"/>
        </w:rPr>
        <w:t xml:space="preserve"> Если Вы предлагаете помоч</w:t>
      </w:r>
      <w:r w:rsidR="008F37C2" w:rsidRPr="009E41B9">
        <w:rPr>
          <w:sz w:val="28"/>
          <w:szCs w:val="28"/>
        </w:rPr>
        <w:t xml:space="preserve">ь, ждите, пока </w:t>
      </w:r>
      <w:r w:rsidR="00366FFD" w:rsidRPr="009E41B9">
        <w:rPr>
          <w:sz w:val="28"/>
          <w:szCs w:val="28"/>
        </w:rPr>
        <w:t>Ваше предложение</w:t>
      </w:r>
      <w:r w:rsidR="008F37C2" w:rsidRPr="009E41B9">
        <w:rPr>
          <w:sz w:val="28"/>
          <w:szCs w:val="28"/>
        </w:rPr>
        <w:t xml:space="preserve"> примут, а затем</w:t>
      </w:r>
      <w:r w:rsidRPr="009E41B9">
        <w:rPr>
          <w:sz w:val="28"/>
          <w:szCs w:val="28"/>
        </w:rPr>
        <w:t xml:space="preserve"> </w:t>
      </w:r>
      <w:r w:rsidR="008F37C2" w:rsidRPr="009E41B9">
        <w:rPr>
          <w:sz w:val="28"/>
          <w:szCs w:val="28"/>
        </w:rPr>
        <w:t>спрашивайте, что и как делать.</w:t>
      </w:r>
    </w:p>
    <w:p w:rsidR="008F37C2" w:rsidRPr="009E41B9" w:rsidRDefault="00281845" w:rsidP="00C17640">
      <w:pPr>
        <w:pStyle w:val="ac"/>
        <w:shd w:val="clear" w:color="auto" w:fill="FFFFFF"/>
        <w:spacing w:before="0" w:beforeAutospacing="0" w:after="0" w:afterAutospacing="0" w:line="360" w:lineRule="auto"/>
        <w:ind w:left="284"/>
        <w:rPr>
          <w:sz w:val="28"/>
          <w:szCs w:val="28"/>
        </w:rPr>
      </w:pPr>
      <w:r w:rsidRPr="009E41B9">
        <w:rPr>
          <w:sz w:val="28"/>
          <w:szCs w:val="28"/>
        </w:rPr>
        <w:t xml:space="preserve">5) </w:t>
      </w:r>
      <w:r w:rsidR="008F37C2" w:rsidRPr="009E41B9">
        <w:rPr>
          <w:sz w:val="28"/>
          <w:szCs w:val="28"/>
        </w:rPr>
        <w:t>Обращайтесь с взрослыми инвалидами как с взрослыми. Обращайтесь к ним</w:t>
      </w:r>
      <w:r w:rsidR="0096775C" w:rsidRPr="009E41B9">
        <w:rPr>
          <w:sz w:val="28"/>
          <w:szCs w:val="28"/>
        </w:rPr>
        <w:br/>
        <w:t xml:space="preserve">по имени и </w:t>
      </w:r>
      <w:proofErr w:type="gramStart"/>
      <w:r w:rsidR="0096775C" w:rsidRPr="009E41B9">
        <w:rPr>
          <w:sz w:val="28"/>
          <w:szCs w:val="28"/>
        </w:rPr>
        <w:t>на</w:t>
      </w:r>
      <w:proofErr w:type="gramEnd"/>
      <w:r w:rsidR="0096775C" w:rsidRPr="009E41B9">
        <w:rPr>
          <w:sz w:val="28"/>
          <w:szCs w:val="28"/>
        </w:rPr>
        <w:t xml:space="preserve"> </w:t>
      </w:r>
      <w:proofErr w:type="gramStart"/>
      <w:r w:rsidR="0096775C" w:rsidRPr="009E41B9">
        <w:rPr>
          <w:sz w:val="28"/>
          <w:szCs w:val="28"/>
        </w:rPr>
        <w:t>ты</w:t>
      </w:r>
      <w:proofErr w:type="gramEnd"/>
      <w:r w:rsidR="0096775C" w:rsidRPr="009E41B9">
        <w:rPr>
          <w:sz w:val="28"/>
          <w:szCs w:val="28"/>
        </w:rPr>
        <w:t xml:space="preserve"> </w:t>
      </w:r>
      <w:r w:rsidR="008F37C2" w:rsidRPr="009E41B9">
        <w:rPr>
          <w:sz w:val="28"/>
          <w:szCs w:val="28"/>
        </w:rPr>
        <w:t>только</w:t>
      </w:r>
      <w:r w:rsidR="0096775C" w:rsidRPr="009E41B9">
        <w:rPr>
          <w:sz w:val="28"/>
          <w:szCs w:val="28"/>
        </w:rPr>
        <w:t xml:space="preserve"> в случае</w:t>
      </w:r>
      <w:r w:rsidR="008F37C2" w:rsidRPr="009E41B9">
        <w:rPr>
          <w:sz w:val="28"/>
          <w:szCs w:val="28"/>
        </w:rPr>
        <w:t xml:space="preserve"> если Вы хорошо знакомы.</w:t>
      </w:r>
      <w:r w:rsidRPr="009E41B9">
        <w:rPr>
          <w:sz w:val="28"/>
          <w:szCs w:val="28"/>
        </w:rPr>
        <w:br/>
        <w:t xml:space="preserve">6) </w:t>
      </w:r>
      <w:r w:rsidR="008F37C2" w:rsidRPr="009E41B9">
        <w:rPr>
          <w:sz w:val="28"/>
          <w:szCs w:val="28"/>
        </w:rPr>
        <w:t>Опираться или повиснуть на чьей-то инвалидной коляске – то же самое, что</w:t>
      </w:r>
      <w:r w:rsidR="008F37C2" w:rsidRPr="009E41B9">
        <w:rPr>
          <w:sz w:val="28"/>
          <w:szCs w:val="28"/>
        </w:rPr>
        <w:br/>
        <w:t>опираться или повиснуть на её обладателе, и это тоже раздражает.</w:t>
      </w:r>
      <w:r w:rsidR="008F37C2" w:rsidRPr="009E41B9">
        <w:rPr>
          <w:sz w:val="28"/>
          <w:szCs w:val="28"/>
        </w:rPr>
        <w:br/>
        <w:t>Инвалидная коляска – это часть неприкасаемого пространства человека, который ее использует.</w:t>
      </w:r>
    </w:p>
    <w:p w:rsidR="00B6198E" w:rsidRPr="009E41B9" w:rsidRDefault="00281845" w:rsidP="00085ECB">
      <w:pPr>
        <w:pStyle w:val="ac"/>
        <w:shd w:val="clear" w:color="auto" w:fill="FFFFFF"/>
        <w:spacing w:before="0" w:beforeAutospacing="0" w:after="0" w:afterAutospacing="0" w:line="360" w:lineRule="auto"/>
        <w:ind w:left="284"/>
        <w:rPr>
          <w:sz w:val="28"/>
          <w:szCs w:val="28"/>
        </w:rPr>
      </w:pPr>
      <w:r w:rsidRPr="009E41B9">
        <w:rPr>
          <w:sz w:val="28"/>
          <w:szCs w:val="28"/>
        </w:rPr>
        <w:t xml:space="preserve">7) </w:t>
      </w:r>
      <w:r w:rsidR="008F37C2" w:rsidRPr="009E41B9">
        <w:rPr>
          <w:sz w:val="28"/>
          <w:szCs w:val="28"/>
        </w:rPr>
        <w:t>Когда Вы разговариваете с человеком, испытывающим трудности в</w:t>
      </w:r>
      <w:r w:rsidR="008F37C2" w:rsidRPr="009E41B9">
        <w:rPr>
          <w:sz w:val="28"/>
          <w:szCs w:val="28"/>
        </w:rPr>
        <w:br/>
        <w:t>общении, слушайте его внимательно. Будьте терпеливы, ждите, когда человек</w:t>
      </w:r>
      <w:r w:rsidR="008F37C2" w:rsidRPr="009E41B9">
        <w:rPr>
          <w:sz w:val="28"/>
          <w:szCs w:val="28"/>
        </w:rPr>
        <w:br/>
        <w:t>сам закончит фразу. Не поправляйте его и не договаривайте за него. Никогда не</w:t>
      </w:r>
      <w:r w:rsidR="008F37C2" w:rsidRPr="009E41B9">
        <w:rPr>
          <w:sz w:val="28"/>
          <w:szCs w:val="28"/>
        </w:rPr>
        <w:br/>
        <w:t>притворяйтесь, что Вы понимаете, если на самом деле это не так. Повторите, что</w:t>
      </w:r>
      <w:r w:rsidR="0020702F" w:rsidRPr="009E41B9">
        <w:rPr>
          <w:sz w:val="28"/>
          <w:szCs w:val="28"/>
        </w:rPr>
        <w:t xml:space="preserve"> </w:t>
      </w:r>
      <w:r w:rsidR="008F37C2" w:rsidRPr="009E41B9">
        <w:rPr>
          <w:sz w:val="28"/>
          <w:szCs w:val="28"/>
        </w:rPr>
        <w:t>Вы поняли, это поможет человеку ответить Вам, а Вам – понять его.</w:t>
      </w:r>
      <w:r w:rsidRPr="009E41B9">
        <w:rPr>
          <w:sz w:val="28"/>
          <w:szCs w:val="28"/>
        </w:rPr>
        <w:br/>
        <w:t>8)</w:t>
      </w:r>
      <w:r w:rsidR="008F37C2" w:rsidRPr="009E41B9">
        <w:rPr>
          <w:sz w:val="28"/>
          <w:szCs w:val="28"/>
        </w:rPr>
        <w:t xml:space="preserve"> Когда Вы </w:t>
      </w:r>
      <w:r w:rsidR="004E7793" w:rsidRPr="009E41B9">
        <w:rPr>
          <w:sz w:val="28"/>
          <w:szCs w:val="28"/>
        </w:rPr>
        <w:t xml:space="preserve">разговариваете </w:t>
      </w:r>
      <w:r w:rsidR="008F37C2" w:rsidRPr="009E41B9">
        <w:rPr>
          <w:sz w:val="28"/>
          <w:szCs w:val="28"/>
        </w:rPr>
        <w:t xml:space="preserve">с человеком, </w:t>
      </w:r>
      <w:r w:rsidR="000F619A" w:rsidRPr="009E41B9">
        <w:rPr>
          <w:sz w:val="28"/>
          <w:szCs w:val="28"/>
        </w:rPr>
        <w:t>который пользуется</w:t>
      </w:r>
      <w:r w:rsidR="008F37C2" w:rsidRPr="009E41B9">
        <w:rPr>
          <w:sz w:val="28"/>
          <w:szCs w:val="28"/>
        </w:rPr>
        <w:t xml:space="preserve"> инвалидной коляской или</w:t>
      </w:r>
      <w:r w:rsidR="004E7793" w:rsidRPr="009E41B9">
        <w:rPr>
          <w:sz w:val="28"/>
          <w:szCs w:val="28"/>
        </w:rPr>
        <w:t xml:space="preserve"> </w:t>
      </w:r>
      <w:r w:rsidR="008F37C2" w:rsidRPr="009E41B9">
        <w:rPr>
          <w:sz w:val="28"/>
          <w:szCs w:val="28"/>
        </w:rPr>
        <w:t>костылями, расположитесь так, чтобы Ваши и его глаза были на одном уровне, тогда Вам</w:t>
      </w:r>
      <w:r w:rsidR="00085ECB" w:rsidRPr="009E41B9">
        <w:rPr>
          <w:sz w:val="28"/>
          <w:szCs w:val="28"/>
        </w:rPr>
        <w:t xml:space="preserve"> </w:t>
      </w:r>
      <w:r w:rsidR="008F37C2" w:rsidRPr="009E41B9">
        <w:rPr>
          <w:sz w:val="28"/>
          <w:szCs w:val="28"/>
        </w:rPr>
        <w:t xml:space="preserve">будет </w:t>
      </w:r>
      <w:r w:rsidR="006B75C3" w:rsidRPr="009E41B9">
        <w:rPr>
          <w:sz w:val="28"/>
          <w:szCs w:val="28"/>
        </w:rPr>
        <w:t>проще</w:t>
      </w:r>
      <w:r w:rsidR="008F37C2" w:rsidRPr="009E41B9">
        <w:rPr>
          <w:sz w:val="28"/>
          <w:szCs w:val="28"/>
        </w:rPr>
        <w:t xml:space="preserve"> разговаривать.</w:t>
      </w:r>
    </w:p>
    <w:p w:rsidR="008F37C2" w:rsidRPr="009E41B9" w:rsidRDefault="00281845" w:rsidP="00085ECB">
      <w:pPr>
        <w:pStyle w:val="ac"/>
        <w:shd w:val="clear" w:color="auto" w:fill="FFFFFF"/>
        <w:spacing w:before="0" w:beforeAutospacing="0" w:after="0" w:afterAutospacing="0" w:line="360" w:lineRule="auto"/>
        <w:ind w:left="284"/>
        <w:rPr>
          <w:sz w:val="28"/>
          <w:szCs w:val="28"/>
          <w:shd w:val="clear" w:color="auto" w:fill="FFFFFF"/>
        </w:rPr>
      </w:pPr>
      <w:r w:rsidRPr="009E41B9">
        <w:rPr>
          <w:sz w:val="28"/>
          <w:szCs w:val="28"/>
          <w:shd w:val="clear" w:color="auto" w:fill="FFFFFF"/>
        </w:rPr>
        <w:t>9)</w:t>
      </w:r>
      <w:r w:rsidR="00B6198E" w:rsidRPr="009E41B9">
        <w:rPr>
          <w:sz w:val="28"/>
          <w:szCs w:val="28"/>
          <w:shd w:val="clear" w:color="auto" w:fill="FFFFFF"/>
        </w:rPr>
        <w:t xml:space="preserve"> Чтобы привлечь внимание </w:t>
      </w:r>
      <w:r w:rsidR="00A7300E" w:rsidRPr="009E41B9">
        <w:rPr>
          <w:sz w:val="28"/>
          <w:szCs w:val="28"/>
          <w:shd w:val="clear" w:color="auto" w:fill="FFFFFF"/>
        </w:rPr>
        <w:t xml:space="preserve">глухого или плохослышащего </w:t>
      </w:r>
      <w:r w:rsidR="00B6198E" w:rsidRPr="009E41B9">
        <w:rPr>
          <w:sz w:val="28"/>
          <w:szCs w:val="28"/>
          <w:shd w:val="clear" w:color="auto" w:fill="FFFFFF"/>
        </w:rPr>
        <w:t>человека, помашите ему</w:t>
      </w:r>
      <w:r w:rsidR="00A7300E" w:rsidRPr="009E41B9">
        <w:rPr>
          <w:sz w:val="28"/>
          <w:szCs w:val="28"/>
        </w:rPr>
        <w:t xml:space="preserve"> </w:t>
      </w:r>
      <w:r w:rsidR="00B6198E" w:rsidRPr="009E41B9">
        <w:rPr>
          <w:sz w:val="28"/>
          <w:szCs w:val="28"/>
          <w:shd w:val="clear" w:color="auto" w:fill="FFFFFF"/>
        </w:rPr>
        <w:t xml:space="preserve">рукой или похлопайте по плечу. Смотрите ему прямо в глаза и говорите </w:t>
      </w:r>
      <w:r w:rsidR="00DC01AA" w:rsidRPr="009E41B9">
        <w:rPr>
          <w:sz w:val="28"/>
          <w:szCs w:val="28"/>
          <w:shd w:val="clear" w:color="auto" w:fill="FFFFFF"/>
        </w:rPr>
        <w:t>внятно</w:t>
      </w:r>
      <w:r w:rsidR="00B6198E" w:rsidRPr="009E41B9">
        <w:rPr>
          <w:sz w:val="28"/>
          <w:szCs w:val="28"/>
          <w:shd w:val="clear" w:color="auto" w:fill="FFFFFF"/>
        </w:rPr>
        <w:t>,</w:t>
      </w:r>
      <w:r w:rsidR="00A7300E" w:rsidRPr="009E41B9">
        <w:rPr>
          <w:sz w:val="28"/>
          <w:szCs w:val="28"/>
        </w:rPr>
        <w:t xml:space="preserve"> </w:t>
      </w:r>
      <w:r w:rsidR="00B6198E" w:rsidRPr="009E41B9">
        <w:rPr>
          <w:sz w:val="28"/>
          <w:szCs w:val="28"/>
          <w:shd w:val="clear" w:color="auto" w:fill="FFFFFF"/>
        </w:rPr>
        <w:t xml:space="preserve">хотя </w:t>
      </w:r>
      <w:r w:rsidR="00DC01AA" w:rsidRPr="009E41B9">
        <w:rPr>
          <w:sz w:val="28"/>
          <w:szCs w:val="28"/>
          <w:shd w:val="clear" w:color="auto" w:fill="FFFFFF"/>
        </w:rPr>
        <w:t>учитывайте</w:t>
      </w:r>
      <w:r w:rsidR="00B6198E" w:rsidRPr="009E41B9">
        <w:rPr>
          <w:sz w:val="28"/>
          <w:szCs w:val="28"/>
          <w:shd w:val="clear" w:color="auto" w:fill="FFFFFF"/>
        </w:rPr>
        <w:t xml:space="preserve">, что не все люди, которые плохо слышат, </w:t>
      </w:r>
      <w:r w:rsidR="005C0D86" w:rsidRPr="009E41B9">
        <w:rPr>
          <w:sz w:val="28"/>
          <w:szCs w:val="28"/>
          <w:shd w:val="clear" w:color="auto" w:fill="FFFFFF"/>
        </w:rPr>
        <w:t>умеют</w:t>
      </w:r>
      <w:r w:rsidR="00B6198E" w:rsidRPr="009E41B9">
        <w:rPr>
          <w:sz w:val="28"/>
          <w:szCs w:val="28"/>
          <w:shd w:val="clear" w:color="auto" w:fill="FFFFFF"/>
        </w:rPr>
        <w:t xml:space="preserve"> читать по</w:t>
      </w:r>
      <w:r w:rsidR="00A7300E" w:rsidRPr="009E41B9">
        <w:rPr>
          <w:sz w:val="28"/>
          <w:szCs w:val="28"/>
        </w:rPr>
        <w:t xml:space="preserve"> </w:t>
      </w:r>
      <w:r w:rsidR="00B6198E" w:rsidRPr="009E41B9">
        <w:rPr>
          <w:sz w:val="28"/>
          <w:szCs w:val="28"/>
          <w:shd w:val="clear" w:color="auto" w:fill="FFFFFF"/>
        </w:rPr>
        <w:t xml:space="preserve">губам. </w:t>
      </w:r>
      <w:proofErr w:type="gramStart"/>
      <w:r w:rsidR="00B6198E" w:rsidRPr="009E41B9">
        <w:rPr>
          <w:sz w:val="28"/>
          <w:szCs w:val="28"/>
          <w:shd w:val="clear" w:color="auto" w:fill="FFFFFF"/>
        </w:rPr>
        <w:t>Разговаривая с теми, кто может, расположитесь так, чтобы на Вас падал</w:t>
      </w:r>
      <w:r w:rsidR="00A7300E" w:rsidRPr="009E41B9">
        <w:rPr>
          <w:sz w:val="28"/>
          <w:szCs w:val="28"/>
        </w:rPr>
        <w:t xml:space="preserve"> </w:t>
      </w:r>
      <w:r w:rsidR="00B6198E" w:rsidRPr="009E41B9">
        <w:rPr>
          <w:sz w:val="28"/>
          <w:szCs w:val="28"/>
          <w:shd w:val="clear" w:color="auto" w:fill="FFFFFF"/>
        </w:rPr>
        <w:t>свет, и Вас было хорошо видно, постарайтесь, чтобы Вам ничего не мешало.</w:t>
      </w:r>
      <w:r w:rsidR="00B6198E" w:rsidRPr="009E41B9">
        <w:rPr>
          <w:sz w:val="28"/>
          <w:szCs w:val="28"/>
        </w:rPr>
        <w:br/>
      </w:r>
      <w:r w:rsidRPr="009E41B9">
        <w:rPr>
          <w:sz w:val="28"/>
          <w:szCs w:val="28"/>
          <w:shd w:val="clear" w:color="auto" w:fill="FFFFFF"/>
        </w:rPr>
        <w:t xml:space="preserve">10) </w:t>
      </w:r>
      <w:r w:rsidR="00B6198E" w:rsidRPr="009E41B9">
        <w:rPr>
          <w:sz w:val="28"/>
          <w:szCs w:val="28"/>
          <w:shd w:val="clear" w:color="auto" w:fill="FFFFFF"/>
        </w:rPr>
        <w:t>Расслабьтесь.</w:t>
      </w:r>
      <w:proofErr w:type="gramEnd"/>
      <w:r w:rsidR="00B6198E" w:rsidRPr="009E41B9">
        <w:rPr>
          <w:sz w:val="28"/>
          <w:szCs w:val="28"/>
          <w:shd w:val="clear" w:color="auto" w:fill="FFFFFF"/>
        </w:rPr>
        <w:t xml:space="preserve"> Не смущайтесь, если случайно допустили оплошность.</w:t>
      </w:r>
      <w:r w:rsidR="00B6198E" w:rsidRPr="009E41B9">
        <w:rPr>
          <w:sz w:val="28"/>
          <w:szCs w:val="28"/>
        </w:rPr>
        <w:br/>
      </w:r>
      <w:r w:rsidR="00B6198E" w:rsidRPr="009E41B9">
        <w:rPr>
          <w:sz w:val="28"/>
          <w:szCs w:val="28"/>
          <w:shd w:val="clear" w:color="auto" w:fill="FFFFFF"/>
        </w:rPr>
        <w:t xml:space="preserve">И последнее: не нужно проявлять излишнюю </w:t>
      </w:r>
      <w:r w:rsidR="007D38BB" w:rsidRPr="009E41B9">
        <w:rPr>
          <w:sz w:val="28"/>
          <w:szCs w:val="28"/>
          <w:shd w:val="clear" w:color="auto" w:fill="FFFFFF"/>
        </w:rPr>
        <w:t>жалостность</w:t>
      </w:r>
      <w:r w:rsidR="00B6198E" w:rsidRPr="009E41B9">
        <w:rPr>
          <w:sz w:val="28"/>
          <w:szCs w:val="28"/>
          <w:shd w:val="clear" w:color="auto" w:fill="FFFFFF"/>
        </w:rPr>
        <w:t xml:space="preserve"> и навязчивое</w:t>
      </w:r>
      <w:r w:rsidR="00B6198E" w:rsidRPr="009E41B9">
        <w:rPr>
          <w:sz w:val="28"/>
          <w:szCs w:val="28"/>
        </w:rPr>
        <w:br/>
      </w:r>
      <w:r w:rsidR="00B6198E" w:rsidRPr="009E41B9">
        <w:rPr>
          <w:sz w:val="28"/>
          <w:szCs w:val="28"/>
          <w:shd w:val="clear" w:color="auto" w:fill="FFFFFF"/>
        </w:rPr>
        <w:t xml:space="preserve">сочувствие то, что Вы изначально не видите в нём </w:t>
      </w:r>
      <w:proofErr w:type="gramStart"/>
      <w:r w:rsidR="00B6198E" w:rsidRPr="009E41B9">
        <w:rPr>
          <w:sz w:val="28"/>
          <w:szCs w:val="28"/>
          <w:shd w:val="clear" w:color="auto" w:fill="FFFFFF"/>
        </w:rPr>
        <w:t>равного</w:t>
      </w:r>
      <w:proofErr w:type="gramEnd"/>
      <w:r w:rsidR="00B6198E" w:rsidRPr="009E41B9">
        <w:rPr>
          <w:sz w:val="28"/>
          <w:szCs w:val="28"/>
          <w:shd w:val="clear" w:color="auto" w:fill="FFFFFF"/>
        </w:rPr>
        <w:t xml:space="preserve"> себе –</w:t>
      </w:r>
      <w:r w:rsidR="00B6198E" w:rsidRPr="009E41B9">
        <w:rPr>
          <w:sz w:val="28"/>
          <w:szCs w:val="28"/>
        </w:rPr>
        <w:br/>
      </w:r>
      <w:r w:rsidR="0044622B" w:rsidRPr="009E41B9">
        <w:rPr>
          <w:sz w:val="28"/>
          <w:szCs w:val="28"/>
          <w:shd w:val="clear" w:color="auto" w:fill="FFFFFF"/>
        </w:rPr>
        <w:lastRenderedPageBreak/>
        <w:t xml:space="preserve">уже </w:t>
      </w:r>
      <w:r w:rsidR="003D3B87" w:rsidRPr="009E41B9">
        <w:rPr>
          <w:sz w:val="28"/>
          <w:szCs w:val="28"/>
          <w:shd w:val="clear" w:color="auto" w:fill="FFFFFF"/>
        </w:rPr>
        <w:t>оскорбляет их</w:t>
      </w:r>
      <w:r w:rsidR="00B6198E" w:rsidRPr="009E41B9">
        <w:rPr>
          <w:sz w:val="28"/>
          <w:szCs w:val="28"/>
          <w:shd w:val="clear" w:color="auto" w:fill="FFFFFF"/>
        </w:rPr>
        <w:t>.</w:t>
      </w:r>
      <w:r w:rsidR="00085ECB" w:rsidRPr="009E41B9">
        <w:rPr>
          <w:rStyle w:val="af6"/>
          <w:sz w:val="28"/>
          <w:szCs w:val="28"/>
        </w:rPr>
        <w:footnoteReference w:id="30"/>
      </w:r>
      <w:r w:rsidR="007C40EE" w:rsidRPr="009E41B9">
        <w:rPr>
          <w:sz w:val="28"/>
          <w:szCs w:val="28"/>
          <w:shd w:val="clear" w:color="auto" w:fill="FFFFFF"/>
        </w:rPr>
        <w:t xml:space="preserve">Но при этом </w:t>
      </w:r>
      <w:r w:rsidR="00FA2E8D" w:rsidRPr="009E41B9">
        <w:rPr>
          <w:sz w:val="28"/>
          <w:szCs w:val="28"/>
          <w:shd w:val="clear" w:color="auto" w:fill="FFFFFF"/>
        </w:rPr>
        <w:t>старайтесь проявлять эмпатию: общайтесь так, чтобы Ваш собеседник понимал, что Вы представляете, какого им.</w:t>
      </w:r>
    </w:p>
    <w:p w:rsidR="00281845" w:rsidRPr="009E41B9" w:rsidRDefault="00281845" w:rsidP="00281845">
      <w:pPr>
        <w:pStyle w:val="ac"/>
        <w:shd w:val="clear" w:color="auto" w:fill="FFFFFF"/>
        <w:spacing w:before="0" w:beforeAutospacing="0" w:after="0" w:afterAutospacing="0" w:line="360" w:lineRule="auto"/>
        <w:ind w:left="426"/>
        <w:rPr>
          <w:sz w:val="28"/>
          <w:szCs w:val="28"/>
          <w:shd w:val="clear" w:color="auto" w:fill="FFFFFF"/>
        </w:rPr>
      </w:pPr>
      <w:r w:rsidRPr="009E41B9">
        <w:rPr>
          <w:sz w:val="28"/>
          <w:szCs w:val="28"/>
          <w:shd w:val="clear" w:color="auto" w:fill="FFFFFF"/>
        </w:rPr>
        <w:t>11) Не нужно стесняться говорить об инвалидности с детьми. Если Вы, гуляя, с ребёнком, увидели инвалида, не стоит говорить, например, «Просто тётя болеет». Потрудитесь объяснить ему, почему женщина так выглядит.</w:t>
      </w:r>
      <w:r w:rsidR="006E43F6" w:rsidRPr="009E41B9">
        <w:rPr>
          <w:sz w:val="28"/>
          <w:szCs w:val="28"/>
          <w:shd w:val="clear" w:color="auto" w:fill="FFFFFF"/>
        </w:rPr>
        <w:t xml:space="preserve"> Таким </w:t>
      </w:r>
      <w:proofErr w:type="gramStart"/>
      <w:r w:rsidR="006E43F6" w:rsidRPr="009E41B9">
        <w:rPr>
          <w:sz w:val="28"/>
          <w:szCs w:val="28"/>
          <w:shd w:val="clear" w:color="auto" w:fill="FFFFFF"/>
        </w:rPr>
        <w:t>образом</w:t>
      </w:r>
      <w:proofErr w:type="gramEnd"/>
      <w:r w:rsidR="006E43F6" w:rsidRPr="009E41B9">
        <w:rPr>
          <w:sz w:val="28"/>
          <w:szCs w:val="28"/>
          <w:shd w:val="clear" w:color="auto" w:fill="FFFFFF"/>
        </w:rPr>
        <w:t xml:space="preserve"> Вы избежите пробелов в восприятии мира ребёнком.</w:t>
      </w:r>
    </w:p>
    <w:p w:rsidR="00253F96" w:rsidRPr="009E41B9" w:rsidRDefault="000656F5" w:rsidP="00281845">
      <w:pPr>
        <w:pStyle w:val="ac"/>
        <w:shd w:val="clear" w:color="auto" w:fill="FFFFFF"/>
        <w:spacing w:before="0" w:beforeAutospacing="0" w:after="0" w:afterAutospacing="0" w:line="360" w:lineRule="auto"/>
        <w:ind w:left="426"/>
        <w:rPr>
          <w:sz w:val="28"/>
          <w:szCs w:val="28"/>
        </w:rPr>
      </w:pPr>
      <w:r w:rsidRPr="009E41B9">
        <w:rPr>
          <w:sz w:val="28"/>
          <w:szCs w:val="28"/>
          <w:shd w:val="clear" w:color="auto" w:fill="FFFFFF"/>
        </w:rPr>
        <w:t xml:space="preserve">12) Иногда улыбайтесь людям, у которых есть видимые сложности (инвалидное кресло, отсутствие руки и т.д.). Такая мелочь, как улыбка, поднимает им настроение. Об этом сказала напрямую инвалид Евгения Воскобойникова. </w:t>
      </w:r>
      <w:r w:rsidR="00876B95" w:rsidRPr="009E41B9">
        <w:rPr>
          <w:rStyle w:val="af6"/>
          <w:sz w:val="28"/>
          <w:szCs w:val="28"/>
          <w:shd w:val="clear" w:color="auto" w:fill="FFFFFF"/>
        </w:rPr>
        <w:footnoteReference w:id="31"/>
      </w:r>
    </w:p>
    <w:p w:rsidR="008F37C2" w:rsidRDefault="007A31EC" w:rsidP="007F4FB8">
      <w:pPr>
        <w:pStyle w:val="a3"/>
        <w:tabs>
          <w:tab w:val="left" w:pos="567"/>
        </w:tabs>
        <w:spacing w:line="360" w:lineRule="auto"/>
        <w:ind w:left="426" w:hanging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</w:t>
      </w:r>
      <w:r w:rsidR="007F4FB8">
        <w:rPr>
          <w:rFonts w:ascii="Times New Roman" w:hAnsi="Times New Roman" w:cs="Times New Roman"/>
          <w:sz w:val="28"/>
        </w:rPr>
        <w:t xml:space="preserve"> Ввести в популярные приложения, предоставляющие услуги такс</w:t>
      </w:r>
      <w:proofErr w:type="gramStart"/>
      <w:r w:rsidR="007F4FB8">
        <w:rPr>
          <w:rFonts w:ascii="Times New Roman" w:hAnsi="Times New Roman" w:cs="Times New Roman"/>
          <w:sz w:val="28"/>
        </w:rPr>
        <w:t>и(</w:t>
      </w:r>
      <w:proofErr w:type="gramEnd"/>
      <w:r w:rsidR="007F4FB8">
        <w:rPr>
          <w:rFonts w:ascii="Times New Roman" w:hAnsi="Times New Roman" w:cs="Times New Roman"/>
          <w:sz w:val="28"/>
        </w:rPr>
        <w:t xml:space="preserve">например, Яндекс такси, Делимобиль, </w:t>
      </w:r>
      <w:r w:rsidR="007F4FB8">
        <w:rPr>
          <w:rFonts w:ascii="Times New Roman" w:hAnsi="Times New Roman" w:cs="Times New Roman"/>
          <w:sz w:val="28"/>
          <w:lang w:val="en-US"/>
        </w:rPr>
        <w:t>Uber</w:t>
      </w:r>
      <w:r w:rsidR="007F4FB8">
        <w:rPr>
          <w:rFonts w:ascii="Times New Roman" w:hAnsi="Times New Roman" w:cs="Times New Roman"/>
          <w:sz w:val="28"/>
        </w:rPr>
        <w:t>) услугу «Такси для маломобильных граждан». Да, как я раннее упоминала, существует услуга «Социальное такси»</w:t>
      </w:r>
      <w:r w:rsidR="007F4FB8">
        <w:rPr>
          <w:rStyle w:val="af6"/>
          <w:rFonts w:ascii="Times New Roman" w:hAnsi="Times New Roman" w:cs="Times New Roman"/>
          <w:sz w:val="28"/>
        </w:rPr>
        <w:footnoteReference w:id="32"/>
      </w:r>
      <w:r w:rsidR="00EB1188">
        <w:rPr>
          <w:rFonts w:ascii="Times New Roman" w:hAnsi="Times New Roman" w:cs="Times New Roman"/>
          <w:sz w:val="28"/>
        </w:rPr>
        <w:t>. Но, на мой взгляд, эта услуга может быт</w:t>
      </w:r>
      <w:r w:rsidR="00CB3D11">
        <w:rPr>
          <w:rFonts w:ascii="Times New Roman" w:hAnsi="Times New Roman" w:cs="Times New Roman"/>
          <w:sz w:val="28"/>
        </w:rPr>
        <w:t xml:space="preserve">ь не совсем удобной и быстрой. </w:t>
      </w:r>
      <w:r w:rsidR="005A1F4A">
        <w:rPr>
          <w:rFonts w:ascii="Times New Roman" w:hAnsi="Times New Roman" w:cs="Times New Roman"/>
          <w:sz w:val="28"/>
        </w:rPr>
        <w:t>Куда</w:t>
      </w:r>
      <w:r w:rsidR="00EB1188">
        <w:rPr>
          <w:rFonts w:ascii="Times New Roman" w:hAnsi="Times New Roman" w:cs="Times New Roman"/>
          <w:sz w:val="28"/>
        </w:rPr>
        <w:t xml:space="preserve"> проще маломобильному гражданину будет просто скачать приложение и вызвать такси именно там, никуда не звоня</w:t>
      </w:r>
      <w:r w:rsidR="00CB3D11">
        <w:rPr>
          <w:rFonts w:ascii="Times New Roman" w:hAnsi="Times New Roman" w:cs="Times New Roman"/>
          <w:sz w:val="28"/>
        </w:rPr>
        <w:t xml:space="preserve"> и зная точно, где оно находится в данный момент и через сколько приедет</w:t>
      </w:r>
      <w:r w:rsidR="00EB1188">
        <w:rPr>
          <w:rFonts w:ascii="Times New Roman" w:hAnsi="Times New Roman" w:cs="Times New Roman"/>
          <w:sz w:val="28"/>
        </w:rPr>
        <w:t xml:space="preserve">. </w:t>
      </w:r>
    </w:p>
    <w:p w:rsidR="00ED2F55" w:rsidRDefault="00ED2F55" w:rsidP="007F4FB8">
      <w:pPr>
        <w:pStyle w:val="a3"/>
        <w:tabs>
          <w:tab w:val="left" w:pos="567"/>
        </w:tabs>
        <w:spacing w:line="360" w:lineRule="auto"/>
        <w:ind w:left="426" w:hanging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13. Дублирование табличек </w:t>
      </w:r>
      <w:r w:rsidR="007702C1">
        <w:rPr>
          <w:rFonts w:ascii="Times New Roman" w:hAnsi="Times New Roman" w:cs="Times New Roman"/>
          <w:sz w:val="28"/>
        </w:rPr>
        <w:t xml:space="preserve">шрифтом Брайли. Это предложение уже вовсе не ново: думаю, каждый москвич хотя бы однажды замечал дублированные таблички. Но, на мой взгляд, на данный момент их недостаточно и  нужно сделать </w:t>
      </w:r>
      <w:r w:rsidR="00FD3C9F">
        <w:rPr>
          <w:rFonts w:ascii="Times New Roman" w:hAnsi="Times New Roman" w:cs="Times New Roman"/>
          <w:sz w:val="28"/>
        </w:rPr>
        <w:t xml:space="preserve">абсолютно </w:t>
      </w:r>
      <w:r w:rsidR="007702C1">
        <w:rPr>
          <w:rFonts w:ascii="Times New Roman" w:hAnsi="Times New Roman" w:cs="Times New Roman"/>
          <w:sz w:val="28"/>
        </w:rPr>
        <w:t xml:space="preserve">каждую табличку дублированной. Это очень сильно облегчит </w:t>
      </w:r>
      <w:r w:rsidR="00F8276A">
        <w:rPr>
          <w:rFonts w:ascii="Times New Roman" w:hAnsi="Times New Roman" w:cs="Times New Roman"/>
          <w:sz w:val="28"/>
        </w:rPr>
        <w:t xml:space="preserve">жизнь инвалидам по слепоте. </w:t>
      </w:r>
    </w:p>
    <w:p w:rsidR="00F52A42" w:rsidRDefault="00F52A42" w:rsidP="007F4FB8">
      <w:pPr>
        <w:pStyle w:val="a3"/>
        <w:tabs>
          <w:tab w:val="left" w:pos="567"/>
        </w:tabs>
        <w:spacing w:line="360" w:lineRule="auto"/>
        <w:ind w:left="426" w:hanging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14. Оборудование детских площадок для детей-инвалидов.</w:t>
      </w:r>
      <w:r w:rsidR="00945475">
        <w:rPr>
          <w:rFonts w:ascii="Times New Roman" w:hAnsi="Times New Roman" w:cs="Times New Roman"/>
          <w:sz w:val="28"/>
        </w:rPr>
        <w:t xml:space="preserve"> Гуляя по Москве, я нередко замечала, что довольно малый процент детских площадок оборудован </w:t>
      </w:r>
      <w:r w:rsidR="00945475">
        <w:rPr>
          <w:rFonts w:ascii="Times New Roman" w:hAnsi="Times New Roman" w:cs="Times New Roman"/>
          <w:sz w:val="28"/>
        </w:rPr>
        <w:lastRenderedPageBreak/>
        <w:t>для детей-инвалидов. Думаю, это нужно исправить, ведь маломобильные дети тоже должны иметь право на игру на детской площадке.</w:t>
      </w:r>
    </w:p>
    <w:p w:rsidR="00920697" w:rsidRDefault="00920697" w:rsidP="007F4FB8">
      <w:pPr>
        <w:pStyle w:val="a3"/>
        <w:tabs>
          <w:tab w:val="left" w:pos="567"/>
        </w:tabs>
        <w:spacing w:line="360" w:lineRule="auto"/>
        <w:ind w:left="426" w:hanging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15. </w:t>
      </w:r>
      <w:r w:rsidR="00F227B9">
        <w:rPr>
          <w:rFonts w:ascii="Times New Roman" w:hAnsi="Times New Roman" w:cs="Times New Roman"/>
          <w:sz w:val="28"/>
        </w:rPr>
        <w:t>В метро уже давно существуют кнопки для помощи инвалидам.</w:t>
      </w:r>
      <w:r w:rsidR="003849D3">
        <w:rPr>
          <w:rFonts w:ascii="Times New Roman" w:hAnsi="Times New Roman" w:cs="Times New Roman"/>
          <w:sz w:val="28"/>
        </w:rPr>
        <w:t xml:space="preserve"> Если человеку с ограниченными возможностями необходима помощь, то он нажимает на эту кнопку и к нему приходит человек, который предоставляет эту помощь. </w:t>
      </w:r>
      <w:r w:rsidR="00F227B9">
        <w:rPr>
          <w:rFonts w:ascii="Times New Roman" w:hAnsi="Times New Roman" w:cs="Times New Roman"/>
          <w:sz w:val="28"/>
        </w:rPr>
        <w:t xml:space="preserve"> Думаю, их стоит установить в других общественных местах – к примеру, в магазинах.</w:t>
      </w:r>
    </w:p>
    <w:p w:rsidR="00F227B9" w:rsidRDefault="0039217A" w:rsidP="007F4FB8">
      <w:pPr>
        <w:pStyle w:val="a3"/>
        <w:tabs>
          <w:tab w:val="left" w:pos="567"/>
        </w:tabs>
        <w:spacing w:line="360" w:lineRule="auto"/>
        <w:ind w:left="426" w:hanging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16. На просторах интернета я нашла лишь два центра для подготовки собак-поводырей, находящихся в Москве или в ближайшем Подмосковье. Думаю, это необходимо исправить и построить ещё несколько.</w:t>
      </w:r>
      <w:r w:rsidR="003B0C8F">
        <w:rPr>
          <w:rFonts w:ascii="Times New Roman" w:hAnsi="Times New Roman" w:cs="Times New Roman"/>
          <w:sz w:val="28"/>
        </w:rPr>
        <w:t xml:space="preserve"> Ведь количество слепых с каждым днём лишь увеличивается, а собаки-поводыри, которые им жизненно необходимы, до сих пор подготавливаются лишь в двух местах.</w:t>
      </w:r>
    </w:p>
    <w:p w:rsidR="00AD40B2" w:rsidRDefault="00AD40B2" w:rsidP="007F4FB8">
      <w:pPr>
        <w:pStyle w:val="a3"/>
        <w:tabs>
          <w:tab w:val="left" w:pos="567"/>
        </w:tabs>
        <w:spacing w:line="360" w:lineRule="auto"/>
        <w:ind w:left="426" w:hanging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В главе «Исследование» я перечислила существующие на данный момент технологии для удобства маломобильных граждан. Думаю, необходимо сделать эти инновации более доступными для основных слоёв населения</w:t>
      </w:r>
      <w:r w:rsidR="00A30B36">
        <w:rPr>
          <w:rFonts w:ascii="Times New Roman" w:hAnsi="Times New Roman" w:cs="Times New Roman"/>
          <w:sz w:val="28"/>
        </w:rPr>
        <w:t xml:space="preserve">. Возможно, стоит установить систему </w:t>
      </w:r>
      <w:r w:rsidR="00A30B36">
        <w:rPr>
          <w:rFonts w:ascii="Times New Roman" w:hAnsi="Times New Roman" w:cs="Times New Roman"/>
          <w:sz w:val="28"/>
          <w:lang w:val="en-US"/>
        </w:rPr>
        <w:t>Dynavox</w:t>
      </w:r>
      <w:r w:rsidR="00A30B36" w:rsidRPr="00A30B36">
        <w:rPr>
          <w:rFonts w:ascii="Times New Roman" w:hAnsi="Times New Roman" w:cs="Times New Roman"/>
          <w:sz w:val="28"/>
        </w:rPr>
        <w:t xml:space="preserve"> </w:t>
      </w:r>
      <w:r w:rsidR="00A30B36">
        <w:rPr>
          <w:rFonts w:ascii="Times New Roman" w:hAnsi="Times New Roman" w:cs="Times New Roman"/>
          <w:sz w:val="28"/>
          <w:lang w:val="en-US"/>
        </w:rPr>
        <w:t>Eyemax</w:t>
      </w:r>
      <w:r w:rsidR="00A30B36" w:rsidRPr="00A30B36">
        <w:rPr>
          <w:rFonts w:ascii="Times New Roman" w:hAnsi="Times New Roman" w:cs="Times New Roman"/>
          <w:sz w:val="28"/>
        </w:rPr>
        <w:t xml:space="preserve"> </w:t>
      </w:r>
      <w:r w:rsidR="00A30B36">
        <w:rPr>
          <w:rFonts w:ascii="Times New Roman" w:hAnsi="Times New Roman" w:cs="Times New Roman"/>
          <w:sz w:val="28"/>
        </w:rPr>
        <w:t xml:space="preserve">в каждой больнице, в которой лечат от инсульта и организовать бесплатную раздачу от государства умных инвалидных кресел. </w:t>
      </w:r>
      <w:r w:rsidR="006A4239">
        <w:rPr>
          <w:rFonts w:ascii="Times New Roman" w:hAnsi="Times New Roman" w:cs="Times New Roman"/>
          <w:sz w:val="28"/>
        </w:rPr>
        <w:t xml:space="preserve"> Также немаловажен вопрос осведомлённости населения о существовании подобных технологий. Я считаю, необходимо по максимуму внедрить в СМИ информацию об этих инновациях.</w:t>
      </w:r>
    </w:p>
    <w:p w:rsidR="00211447" w:rsidRPr="00A30B36" w:rsidRDefault="00211447" w:rsidP="007F4FB8">
      <w:pPr>
        <w:pStyle w:val="a3"/>
        <w:tabs>
          <w:tab w:val="left" w:pos="567"/>
        </w:tabs>
        <w:spacing w:line="360" w:lineRule="auto"/>
        <w:ind w:left="426" w:hanging="426"/>
        <w:rPr>
          <w:ins w:id="1115" w:author="PC1-11" w:date="2021-02-24T12:25:00Z"/>
          <w:rFonts w:ascii="Times New Roman" w:hAnsi="Times New Roman" w:cs="Times New Roman"/>
          <w:sz w:val="28"/>
          <w:rPrChange w:id="1116" w:author="PC1-11" w:date="2021-02-24T12:57:00Z">
            <w:rPr>
              <w:ins w:id="1117" w:author="PC1-11" w:date="2021-02-24T12:25:00Z"/>
            </w:rPr>
          </w:rPrChange>
        </w:rPr>
      </w:pPr>
      <w:r>
        <w:rPr>
          <w:rFonts w:ascii="Times New Roman" w:hAnsi="Times New Roman" w:cs="Times New Roman"/>
          <w:sz w:val="28"/>
        </w:rPr>
        <w:t xml:space="preserve">18. </w:t>
      </w:r>
      <w:r w:rsidR="00840E3D">
        <w:rPr>
          <w:rFonts w:ascii="Times New Roman" w:hAnsi="Times New Roman" w:cs="Times New Roman"/>
          <w:sz w:val="28"/>
        </w:rPr>
        <w:t>Доступность наземного транспорта для маломобильных граждан. Так, передвигаясь по городу, я замечала, что не по всем маршрутам ездят новые трамваи: по некоторым московским маршрутам всё ещё ездят старые модели с непреодолимыми для маломобильных граждан (как для инвалидов, так и для некоторых пожилых людей) ступеньками. Также в столице всё ещё распространены маршрутки, также недоступные для людей с ограниченными возможностями. Думаю, это надо исправит и абсолютно по всем маршрутам пустить современный, доступный для всех транспорт.</w:t>
      </w:r>
    </w:p>
    <w:p w:rsidR="00D95D42" w:rsidRDefault="00D95D42">
      <w:pPr>
        <w:rPr>
          <w:ins w:id="1118" w:author="PC1-11" w:date="2021-02-24T12:25:00Z"/>
          <w:rFonts w:ascii="Times New Roman" w:hAnsi="Times New Roman" w:cs="Times New Roman"/>
          <w:sz w:val="28"/>
        </w:rPr>
      </w:pPr>
      <w:ins w:id="1119" w:author="PC1-11" w:date="2021-02-24T12:25:00Z">
        <w:r>
          <w:rPr>
            <w:rFonts w:ascii="Times New Roman" w:hAnsi="Times New Roman" w:cs="Times New Roman"/>
            <w:sz w:val="28"/>
          </w:rPr>
          <w:br w:type="page"/>
        </w:r>
      </w:ins>
    </w:p>
    <w:p w:rsidR="003C2915" w:rsidRDefault="00360354">
      <w:pPr>
        <w:spacing w:line="360" w:lineRule="auto"/>
        <w:rPr>
          <w:ins w:id="1120" w:author="PC1-11" w:date="2021-02-12T21:19:00Z"/>
          <w:rFonts w:ascii="Times New Roman" w:hAnsi="Times New Roman" w:cs="Times New Roman"/>
          <w:b/>
          <w:sz w:val="28"/>
        </w:rPr>
        <w:pPrChange w:id="1121" w:author="PC1-11" w:date="2021-02-12T21:37:00Z">
          <w:pPr/>
        </w:pPrChange>
      </w:pPr>
      <w:r>
        <w:rPr>
          <w:rFonts w:ascii="Times New Roman" w:hAnsi="Times New Roman" w:cs="Times New Roman"/>
          <w:b/>
          <w:sz w:val="28"/>
        </w:rPr>
        <w:lastRenderedPageBreak/>
        <w:t xml:space="preserve">Глава </w:t>
      </w:r>
      <w:ins w:id="1122" w:author="PC1-11" w:date="2021-02-24T12:32:00Z">
        <w:r w:rsidR="008A4CBB">
          <w:rPr>
            <w:rFonts w:ascii="Times New Roman" w:hAnsi="Times New Roman" w:cs="Times New Roman"/>
            <w:b/>
            <w:sz w:val="28"/>
            <w:lang w:val="en-US"/>
          </w:rPr>
          <w:t>V</w:t>
        </w:r>
        <w:r w:rsidR="004E3710" w:rsidRPr="004E3710">
          <w:rPr>
            <w:rFonts w:ascii="Times New Roman" w:hAnsi="Times New Roman" w:cs="Times New Roman"/>
            <w:b/>
            <w:sz w:val="28"/>
            <w:rPrChange w:id="1123" w:author="PC1-11" w:date="2021-02-24T12:32:00Z">
              <w:rPr>
                <w:rFonts w:ascii="Times New Roman" w:hAnsi="Times New Roman" w:cs="Times New Roman"/>
                <w:b/>
                <w:color w:val="0000FF" w:themeColor="hyperlink"/>
                <w:sz w:val="28"/>
                <w:u w:val="single"/>
                <w:lang w:val="en-US"/>
              </w:rPr>
            </w:rPrChange>
          </w:rPr>
          <w:t>.</w:t>
        </w:r>
        <w:r w:rsidR="004E3710" w:rsidRPr="004E3710">
          <w:rPr>
            <w:rFonts w:ascii="Times New Roman" w:hAnsi="Times New Roman" w:cs="Times New Roman"/>
            <w:b/>
            <w:sz w:val="28"/>
            <w:rPrChange w:id="1124" w:author="PC1-11" w:date="2021-02-26T17:19:00Z">
              <w:rPr>
                <w:rFonts w:ascii="Times New Roman" w:hAnsi="Times New Roman" w:cs="Times New Roman"/>
                <w:b/>
                <w:color w:val="0000FF" w:themeColor="hyperlink"/>
                <w:sz w:val="28"/>
                <w:u w:val="single"/>
                <w:lang w:val="en-US"/>
              </w:rPr>
            </w:rPrChange>
          </w:rPr>
          <w:t xml:space="preserve"> </w:t>
        </w:r>
      </w:ins>
      <w:r>
        <w:rPr>
          <w:rFonts w:ascii="Times New Roman" w:hAnsi="Times New Roman" w:cs="Times New Roman"/>
          <w:b/>
          <w:sz w:val="28"/>
        </w:rPr>
        <w:t xml:space="preserve"> </w:t>
      </w:r>
      <w:ins w:id="1125" w:author="PC1-11" w:date="2021-02-12T21:19:00Z">
        <w:r w:rsidR="00154320">
          <w:rPr>
            <w:rFonts w:ascii="Times New Roman" w:hAnsi="Times New Roman" w:cs="Times New Roman"/>
            <w:b/>
            <w:sz w:val="28"/>
          </w:rPr>
          <w:t>Заключение</w:t>
        </w:r>
      </w:ins>
      <w:r w:rsidR="008F1123" w:rsidRPr="008F37C2">
        <w:rPr>
          <w:rFonts w:ascii="Times New Roman" w:hAnsi="Times New Roman" w:cs="Times New Roman"/>
          <w:b/>
          <w:sz w:val="28"/>
        </w:rPr>
        <w:t>.</w:t>
      </w:r>
    </w:p>
    <w:p w:rsidR="003C2915" w:rsidRDefault="00154320">
      <w:pPr>
        <w:spacing w:line="360" w:lineRule="auto"/>
        <w:rPr>
          <w:ins w:id="1126" w:author="PC1-11" w:date="2021-02-18T21:30:00Z"/>
          <w:rFonts w:ascii="Times New Roman" w:hAnsi="Times New Roman" w:cs="Times New Roman"/>
          <w:sz w:val="28"/>
          <w:rPrChange w:id="1127" w:author="PC1-11" w:date="2021-02-24T12:06:00Z">
            <w:rPr>
              <w:ins w:id="1128" w:author="PC1-11" w:date="2021-02-18T21:30:00Z"/>
              <w:rFonts w:ascii="Times New Roman" w:hAnsi="Times New Roman" w:cs="Times New Roman"/>
              <w:sz w:val="28"/>
              <w:lang w:val="en-US"/>
            </w:rPr>
          </w:rPrChange>
        </w:rPr>
        <w:pPrChange w:id="1129" w:author="PC1-11" w:date="2021-02-12T21:37:00Z">
          <w:pPr/>
        </w:pPrChange>
      </w:pPr>
      <w:ins w:id="1130" w:author="PC1-11" w:date="2021-02-12T21:20:00Z">
        <w:r>
          <w:rPr>
            <w:rFonts w:ascii="Times New Roman" w:hAnsi="Times New Roman" w:cs="Times New Roman"/>
            <w:sz w:val="28"/>
          </w:rPr>
          <w:t>Итак, мы можем сделать вывод о том, что для маломобильных групп населения сделано многое:</w:t>
        </w:r>
      </w:ins>
      <w:ins w:id="1131" w:author="PC1-11" w:date="2021-02-12T21:21:00Z">
        <w:r>
          <w:rPr>
            <w:rFonts w:ascii="Times New Roman" w:hAnsi="Times New Roman" w:cs="Times New Roman"/>
            <w:sz w:val="28"/>
          </w:rPr>
          <w:t xml:space="preserve"> Центр обеспечения мобильных граждан в метро, </w:t>
        </w:r>
      </w:ins>
      <w:ins w:id="1132" w:author="PC1-11" w:date="2021-02-12T21:23:00Z">
        <w:r w:rsidR="0064764B">
          <w:rPr>
            <w:rFonts w:ascii="Times New Roman" w:hAnsi="Times New Roman" w:cs="Times New Roman"/>
            <w:sz w:val="28"/>
          </w:rPr>
          <w:t xml:space="preserve">выплата немалой пенсии по инвалидности и </w:t>
        </w:r>
      </w:ins>
      <w:ins w:id="1133" w:author="PC1-11" w:date="2021-02-12T21:24:00Z">
        <w:r w:rsidR="0064764B">
          <w:rPr>
            <w:rFonts w:ascii="Times New Roman" w:hAnsi="Times New Roman" w:cs="Times New Roman"/>
            <w:sz w:val="28"/>
          </w:rPr>
          <w:t xml:space="preserve">постепенный рост пенсии по старости, оказание различной помощи беременным женщинам, программа </w:t>
        </w:r>
      </w:ins>
      <w:ins w:id="1134" w:author="PC1-11" w:date="2021-02-12T21:25:00Z">
        <w:r w:rsidR="0064764B">
          <w:rPr>
            <w:rFonts w:ascii="Times New Roman" w:hAnsi="Times New Roman" w:cs="Times New Roman"/>
            <w:sz w:val="28"/>
          </w:rPr>
          <w:t>«Московское долголетие»</w:t>
        </w:r>
      </w:ins>
      <w:ins w:id="1135" w:author="PC1-11" w:date="2021-02-12T21:24:00Z">
        <w:r w:rsidR="0064764B">
          <w:rPr>
            <w:rFonts w:ascii="Times New Roman" w:hAnsi="Times New Roman" w:cs="Times New Roman"/>
            <w:sz w:val="28"/>
          </w:rPr>
          <w:t>.</w:t>
        </w:r>
      </w:ins>
      <w:ins w:id="1136" w:author="PC1-11" w:date="2021-02-12T21:25:00Z">
        <w:r w:rsidR="00EF34A6">
          <w:rPr>
            <w:rFonts w:ascii="Times New Roman" w:hAnsi="Times New Roman" w:cs="Times New Roman"/>
            <w:sz w:val="28"/>
          </w:rPr>
          <w:t xml:space="preserve"> </w:t>
        </w:r>
        <w:proofErr w:type="gramStart"/>
        <w:r w:rsidR="00EF34A6">
          <w:rPr>
            <w:rFonts w:ascii="Times New Roman" w:hAnsi="Times New Roman" w:cs="Times New Roman"/>
            <w:sz w:val="28"/>
          </w:rPr>
          <w:t>Но</w:t>
        </w:r>
        <w:proofErr w:type="gramEnd"/>
        <w:r w:rsidR="00EF34A6">
          <w:rPr>
            <w:rFonts w:ascii="Times New Roman" w:hAnsi="Times New Roman" w:cs="Times New Roman"/>
            <w:sz w:val="28"/>
          </w:rPr>
          <w:t xml:space="preserve"> безусловно есть слабые мест</w:t>
        </w:r>
        <w:r w:rsidR="0068005B">
          <w:rPr>
            <w:rFonts w:ascii="Times New Roman" w:hAnsi="Times New Roman" w:cs="Times New Roman"/>
            <w:sz w:val="28"/>
          </w:rPr>
          <w:t>а</w:t>
        </w:r>
      </w:ins>
      <w:r w:rsidR="003C1DC8">
        <w:rPr>
          <w:rFonts w:ascii="Times New Roman" w:hAnsi="Times New Roman" w:cs="Times New Roman"/>
          <w:sz w:val="28"/>
        </w:rPr>
        <w:t>, которые, на мой взгляд, в перспективе стоит исправить</w:t>
      </w:r>
      <w:ins w:id="1137" w:author="PC1-11" w:date="2021-02-12T21:27:00Z">
        <w:r w:rsidR="0068005B">
          <w:rPr>
            <w:rFonts w:ascii="Times New Roman" w:hAnsi="Times New Roman" w:cs="Times New Roman"/>
            <w:sz w:val="28"/>
          </w:rPr>
          <w:t>. О</w:t>
        </w:r>
      </w:ins>
      <w:ins w:id="1138" w:author="PC1-11" w:date="2021-02-12T21:26:00Z">
        <w:r w:rsidR="00EF34A6">
          <w:rPr>
            <w:rFonts w:ascii="Times New Roman" w:hAnsi="Times New Roman" w:cs="Times New Roman"/>
            <w:sz w:val="28"/>
          </w:rPr>
          <w:t>чень многое поменялось в жизни маломобильных граждан из-за коронавируса</w:t>
        </w:r>
      </w:ins>
      <w:ins w:id="1139" w:author="PC1-11" w:date="2021-02-18T21:29:00Z">
        <w:r w:rsidR="002B1B89">
          <w:rPr>
            <w:rFonts w:ascii="Times New Roman" w:hAnsi="Times New Roman" w:cs="Times New Roman"/>
            <w:sz w:val="28"/>
          </w:rPr>
          <w:t xml:space="preserve">: </w:t>
        </w:r>
      </w:ins>
      <w:ins w:id="1140" w:author="PC1-11" w:date="2021-02-12T21:28:00Z">
        <w:r w:rsidR="0068005B">
          <w:rPr>
            <w:rFonts w:ascii="Times New Roman" w:hAnsi="Times New Roman" w:cs="Times New Roman"/>
            <w:sz w:val="28"/>
          </w:rPr>
          <w:t>фонды «Доступная среда» для инвалидов и «Свет в руках» для беременных стали работать хуже</w:t>
        </w:r>
      </w:ins>
      <w:ins w:id="1141" w:author="PC1-11" w:date="2021-02-12T21:30:00Z">
        <w:r w:rsidR="0068005B">
          <w:rPr>
            <w:rFonts w:ascii="Times New Roman" w:hAnsi="Times New Roman" w:cs="Times New Roman"/>
            <w:sz w:val="28"/>
          </w:rPr>
          <w:t xml:space="preserve">. Также стоит отметить, что, хоть и сейчас все дома строятся с приспособлениями </w:t>
        </w:r>
      </w:ins>
      <w:ins w:id="1142" w:author="PC1-11" w:date="2021-02-12T21:31:00Z">
        <w:r w:rsidR="0068005B">
          <w:rPr>
            <w:rFonts w:ascii="Times New Roman" w:hAnsi="Times New Roman" w:cs="Times New Roman"/>
            <w:sz w:val="28"/>
          </w:rPr>
          <w:t>для инвалидов, большинство домов в Москве всё ещё остаются недоступными для данно</w:t>
        </w:r>
      </w:ins>
      <w:ins w:id="1143" w:author="PC1-11" w:date="2021-02-12T21:32:00Z">
        <w:r w:rsidR="0068005B">
          <w:rPr>
            <w:rFonts w:ascii="Times New Roman" w:hAnsi="Times New Roman" w:cs="Times New Roman"/>
            <w:sz w:val="28"/>
          </w:rPr>
          <w:t>й группы населения</w:t>
        </w:r>
      </w:ins>
      <w:ins w:id="1144" w:author="PC1-11" w:date="2021-02-12T21:37:00Z">
        <w:r w:rsidR="000528D9">
          <w:rPr>
            <w:rFonts w:ascii="Times New Roman" w:hAnsi="Times New Roman" w:cs="Times New Roman"/>
            <w:sz w:val="28"/>
          </w:rPr>
          <w:t>.</w:t>
        </w:r>
      </w:ins>
      <w:r w:rsidR="00E74477">
        <w:rPr>
          <w:rFonts w:ascii="Times New Roman" w:hAnsi="Times New Roman" w:cs="Times New Roman"/>
          <w:sz w:val="28"/>
        </w:rPr>
        <w:t xml:space="preserve"> Ещё не могу оставить без внимания тот факт, что не многие детские площадки оборудованы для инвалидов. А значит, в отличи</w:t>
      </w:r>
      <w:proofErr w:type="gramStart"/>
      <w:r w:rsidR="00E74477">
        <w:rPr>
          <w:rFonts w:ascii="Times New Roman" w:hAnsi="Times New Roman" w:cs="Times New Roman"/>
          <w:sz w:val="28"/>
        </w:rPr>
        <w:t>и</w:t>
      </w:r>
      <w:proofErr w:type="gramEnd"/>
      <w:r w:rsidR="00E74477">
        <w:rPr>
          <w:rFonts w:ascii="Times New Roman" w:hAnsi="Times New Roman" w:cs="Times New Roman"/>
          <w:sz w:val="28"/>
        </w:rPr>
        <w:t xml:space="preserve"> от семей со здоровыми детьми, семьям с детьми-инвалидами придётся ездить по всему городу и искать подходящие детские площадки.</w:t>
      </w:r>
    </w:p>
    <w:p w:rsidR="003C2915" w:rsidRDefault="002B1B89">
      <w:pPr>
        <w:spacing w:line="360" w:lineRule="auto"/>
        <w:rPr>
          <w:rFonts w:ascii="Times New Roman" w:hAnsi="Times New Roman" w:cs="Times New Roman"/>
          <w:sz w:val="28"/>
        </w:rPr>
        <w:pPrChange w:id="1145" w:author="PC1-11" w:date="2021-02-24T13:06:00Z">
          <w:pPr/>
        </w:pPrChange>
      </w:pPr>
      <w:ins w:id="1146" w:author="PC1-11" w:date="2021-02-18T21:30:00Z">
        <w:r>
          <w:rPr>
            <w:rFonts w:ascii="Times New Roman" w:hAnsi="Times New Roman" w:cs="Times New Roman"/>
            <w:sz w:val="28"/>
          </w:rPr>
          <w:t xml:space="preserve">В целом, </w:t>
        </w:r>
      </w:ins>
      <w:ins w:id="1147" w:author="PC1-11" w:date="2021-02-18T21:31:00Z">
        <w:r>
          <w:rPr>
            <w:rFonts w:ascii="Times New Roman" w:hAnsi="Times New Roman" w:cs="Times New Roman"/>
            <w:sz w:val="28"/>
          </w:rPr>
          <w:t xml:space="preserve">правительство решает вопрос с доступностью Москвы для маломобильных граждан. </w:t>
        </w:r>
      </w:ins>
      <w:ins w:id="1148" w:author="PC1-11" w:date="2021-02-18T21:32:00Z">
        <w:r>
          <w:rPr>
            <w:rFonts w:ascii="Times New Roman" w:hAnsi="Times New Roman" w:cs="Times New Roman"/>
            <w:sz w:val="28"/>
          </w:rPr>
          <w:t xml:space="preserve">Стоит </w:t>
        </w:r>
      </w:ins>
      <w:ins w:id="1149" w:author="PC1-11" w:date="2021-02-18T21:33:00Z">
        <w:r>
          <w:rPr>
            <w:rFonts w:ascii="Times New Roman" w:hAnsi="Times New Roman" w:cs="Times New Roman"/>
            <w:sz w:val="28"/>
          </w:rPr>
          <w:t>отметить, что справляется оно хорошо</w:t>
        </w:r>
      </w:ins>
      <w:ins w:id="1150" w:author="PC1-11" w:date="2021-02-18T21:34:00Z">
        <w:r>
          <w:rPr>
            <w:rFonts w:ascii="Times New Roman" w:hAnsi="Times New Roman" w:cs="Times New Roman"/>
            <w:sz w:val="28"/>
          </w:rPr>
          <w:t>. Но активно правительство начало решать</w:t>
        </w:r>
      </w:ins>
      <w:ins w:id="1151" w:author="PC1-11" w:date="2021-02-18T21:36:00Z">
        <w:r>
          <w:rPr>
            <w:rFonts w:ascii="Times New Roman" w:hAnsi="Times New Roman" w:cs="Times New Roman"/>
            <w:sz w:val="28"/>
          </w:rPr>
          <w:t xml:space="preserve"> эту проблему</w:t>
        </w:r>
      </w:ins>
      <w:ins w:id="1152" w:author="PC1-11" w:date="2021-02-18T21:34:00Z">
        <w:r>
          <w:rPr>
            <w:rFonts w:ascii="Times New Roman" w:hAnsi="Times New Roman" w:cs="Times New Roman"/>
            <w:sz w:val="28"/>
          </w:rPr>
          <w:t xml:space="preserve"> лишь ближе к 2010 </w:t>
        </w:r>
      </w:ins>
      <w:ins w:id="1153" w:author="PC1-11" w:date="2021-02-18T21:35:00Z">
        <w:r>
          <w:rPr>
            <w:rFonts w:ascii="Times New Roman" w:hAnsi="Times New Roman" w:cs="Times New Roman"/>
            <w:sz w:val="28"/>
          </w:rPr>
          <w:t>году, поэтому</w:t>
        </w:r>
      </w:ins>
      <w:ins w:id="1154" w:author="PC1-11" w:date="2021-02-18T21:36:00Z">
        <w:r>
          <w:rPr>
            <w:rFonts w:ascii="Times New Roman" w:hAnsi="Times New Roman" w:cs="Times New Roman"/>
            <w:sz w:val="28"/>
          </w:rPr>
          <w:t xml:space="preserve"> много вопросов по сей день остаются нерешёнными.</w:t>
        </w:r>
      </w:ins>
      <w:ins w:id="1155" w:author="PC1-11" w:date="2021-02-18T21:37:00Z">
        <w:r>
          <w:rPr>
            <w:rFonts w:ascii="Times New Roman" w:hAnsi="Times New Roman" w:cs="Times New Roman"/>
            <w:sz w:val="28"/>
          </w:rPr>
          <w:t xml:space="preserve"> Если правительство </w:t>
        </w:r>
      </w:ins>
      <w:ins w:id="1156" w:author="PC1-11" w:date="2021-02-18T21:40:00Z">
        <w:r w:rsidR="00EF3B7B">
          <w:rPr>
            <w:rFonts w:ascii="Times New Roman" w:hAnsi="Times New Roman" w:cs="Times New Roman"/>
            <w:sz w:val="28"/>
          </w:rPr>
          <w:t xml:space="preserve">не будет останавливаться на </w:t>
        </w:r>
        <w:proofErr w:type="gramStart"/>
        <w:r w:rsidR="00EF3B7B">
          <w:rPr>
            <w:rFonts w:ascii="Times New Roman" w:hAnsi="Times New Roman" w:cs="Times New Roman"/>
            <w:sz w:val="28"/>
          </w:rPr>
          <w:t>достигнутом</w:t>
        </w:r>
        <w:proofErr w:type="gramEnd"/>
        <w:r w:rsidR="00EF3B7B">
          <w:rPr>
            <w:rFonts w:ascii="Times New Roman" w:hAnsi="Times New Roman" w:cs="Times New Roman"/>
            <w:sz w:val="28"/>
          </w:rPr>
          <w:t xml:space="preserve"> и продолжит решать проблемы маломобильных граждан, то в перспективе Москва станет абсолютно благоприятным местом для проживания маломобильных граждан.</w:t>
        </w:r>
      </w:ins>
      <w:ins w:id="1157" w:author="PC1-11" w:date="2021-02-18T21:37:00Z">
        <w:r>
          <w:rPr>
            <w:rFonts w:ascii="Times New Roman" w:hAnsi="Times New Roman" w:cs="Times New Roman"/>
            <w:sz w:val="28"/>
          </w:rPr>
          <w:t xml:space="preserve"> </w:t>
        </w:r>
      </w:ins>
      <w:r w:rsidR="0070081A">
        <w:rPr>
          <w:rFonts w:ascii="Times New Roman" w:hAnsi="Times New Roman" w:cs="Times New Roman"/>
          <w:sz w:val="28"/>
        </w:rPr>
        <w:t xml:space="preserve"> Именно поэтому я предложила несколько советов для того, чтобы маломобильным гражданам стало удобнее жить в Москве</w:t>
      </w:r>
      <w:r w:rsidR="00223FC0">
        <w:rPr>
          <w:rFonts w:ascii="Times New Roman" w:hAnsi="Times New Roman" w:cs="Times New Roman"/>
          <w:sz w:val="28"/>
        </w:rPr>
        <w:t>: передвигаться по городу, входить домой и выходить оттуда самостоятельно, свободно разговаривать со здоровыми людьми</w:t>
      </w:r>
      <w:r w:rsidR="0070081A">
        <w:rPr>
          <w:rFonts w:ascii="Times New Roman" w:hAnsi="Times New Roman" w:cs="Times New Roman"/>
          <w:sz w:val="28"/>
        </w:rPr>
        <w:t>.</w:t>
      </w:r>
    </w:p>
    <w:p w:rsidR="00AC2D80" w:rsidRDefault="00257F20">
      <w:pPr>
        <w:spacing w:line="360" w:lineRule="auto"/>
        <w:rPr>
          <w:ins w:id="1158" w:author="PC1-11" w:date="2020-11-08T13:26:00Z"/>
          <w:rFonts w:ascii="Times New Roman" w:hAnsi="Times New Roman" w:cs="Times New Roman"/>
          <w:b/>
          <w:sz w:val="28"/>
          <w:rPrChange w:id="1159" w:author="PC1-11" w:date="2021-02-24T13:06:00Z">
            <w:rPr>
              <w:ins w:id="1160" w:author="PC1-11" w:date="2020-11-08T13:26:00Z"/>
              <w:rFonts w:ascii="Times New Roman" w:hAnsi="Times New Roman" w:cs="Times New Roman"/>
              <w:sz w:val="28"/>
            </w:rPr>
          </w:rPrChange>
        </w:rPr>
      </w:pPr>
      <w:r>
        <w:rPr>
          <w:rFonts w:ascii="Times New Roman" w:hAnsi="Times New Roman" w:cs="Times New Roman"/>
          <w:sz w:val="28"/>
        </w:rPr>
        <w:t xml:space="preserve">Считаю, моя гипотеза подтвердилась: большинство прав маломобильных граждан действительно не </w:t>
      </w:r>
      <w:proofErr w:type="gramStart"/>
      <w:r>
        <w:rPr>
          <w:rFonts w:ascii="Times New Roman" w:hAnsi="Times New Roman" w:cs="Times New Roman"/>
          <w:sz w:val="28"/>
        </w:rPr>
        <w:t>ущемлены</w:t>
      </w:r>
      <w:proofErr w:type="gramEnd"/>
      <w:r w:rsidR="00A90539">
        <w:rPr>
          <w:rFonts w:ascii="Times New Roman" w:hAnsi="Times New Roman" w:cs="Times New Roman"/>
          <w:sz w:val="28"/>
        </w:rPr>
        <w:t xml:space="preserve">. У данной группы населения есть много возможностей почувствовать себя полноценно в обществе, но можно было бы </w:t>
      </w:r>
      <w:r w:rsidR="00A90539">
        <w:rPr>
          <w:rFonts w:ascii="Times New Roman" w:hAnsi="Times New Roman" w:cs="Times New Roman"/>
          <w:sz w:val="28"/>
        </w:rPr>
        <w:lastRenderedPageBreak/>
        <w:t>сделать их ещё больше.</w:t>
      </w:r>
      <w:r w:rsidR="00F4060E">
        <w:rPr>
          <w:rFonts w:ascii="Times New Roman" w:hAnsi="Times New Roman" w:cs="Times New Roman"/>
          <w:sz w:val="28"/>
        </w:rPr>
        <w:t xml:space="preserve"> Например, можно было бы распространить существующие на сегодняшний день технологии для того, чтобы маломобильным гражданам было удобнее передвигаться по городу.</w:t>
      </w:r>
      <w:r w:rsidR="000476F8">
        <w:rPr>
          <w:rFonts w:ascii="Times New Roman" w:hAnsi="Times New Roman" w:cs="Times New Roman"/>
          <w:sz w:val="28"/>
        </w:rPr>
        <w:t xml:space="preserve"> Ведь немногим россиянам даже известно, что такие технологии существуют.</w:t>
      </w:r>
      <w:r w:rsidR="00054D0B">
        <w:rPr>
          <w:rFonts w:ascii="Times New Roman" w:hAnsi="Times New Roman" w:cs="Times New Roman"/>
          <w:sz w:val="28"/>
        </w:rPr>
        <w:t xml:space="preserve"> Однако</w:t>
      </w:r>
      <w:proofErr w:type="gramStart"/>
      <w:r w:rsidR="00054D0B">
        <w:rPr>
          <w:rFonts w:ascii="Times New Roman" w:hAnsi="Times New Roman" w:cs="Times New Roman"/>
          <w:sz w:val="28"/>
        </w:rPr>
        <w:t>,</w:t>
      </w:r>
      <w:proofErr w:type="gramEnd"/>
      <w:r w:rsidR="00054D0B">
        <w:rPr>
          <w:rFonts w:ascii="Times New Roman" w:hAnsi="Times New Roman" w:cs="Times New Roman"/>
          <w:sz w:val="28"/>
        </w:rPr>
        <w:t xml:space="preserve"> стоит отметить, что несколько раз я видела, что подобные технологии показывали в новостях на первом канале. Из этого можно сделать вывод о том, что государство уже предпринимает попытки сделать так, чтобы максимальное количество россиян знало о существовании таких технологий.</w:t>
      </w:r>
      <w:ins w:id="1161" w:author="PC1-11" w:date="2021-02-06T22:01:00Z">
        <w:r w:rsidR="004E3710" w:rsidRPr="004E3710">
          <w:rPr>
            <w:rFonts w:ascii="Times New Roman" w:hAnsi="Times New Roman" w:cs="Times New Roman"/>
            <w:b/>
            <w:sz w:val="28"/>
            <w:rPrChange w:id="1162" w:author="PC1-11" w:date="2021-02-06T22:03:00Z">
              <w:rPr>
                <w:rFonts w:ascii="Times New Roman" w:hAnsi="Times New Roman" w:cs="Times New Roman"/>
                <w:color w:val="0000FF" w:themeColor="hyperlink"/>
                <w:sz w:val="28"/>
                <w:u w:val="single"/>
              </w:rPr>
            </w:rPrChange>
          </w:rPr>
          <w:br w:type="page"/>
        </w:r>
      </w:ins>
    </w:p>
    <w:p w:rsidR="003C2915" w:rsidRDefault="003C2915">
      <w:pPr>
        <w:shd w:val="clear" w:color="auto" w:fill="FFFFFF"/>
        <w:spacing w:after="0" w:line="360" w:lineRule="auto"/>
        <w:jc w:val="both"/>
        <w:rPr>
          <w:del w:id="1163" w:author="PC1-11" w:date="2020-11-08T13:25:00Z"/>
          <w:rFonts w:ascii="Times New Roman" w:eastAsia="Times New Roman" w:hAnsi="Times New Roman" w:cs="Times New Roman"/>
          <w:b/>
          <w:color w:val="222222"/>
          <w:sz w:val="32"/>
          <w:szCs w:val="28"/>
          <w:lang w:eastAsia="ru-RU"/>
          <w:rPrChange w:id="1164" w:author="PC1-11" w:date="2020-11-08T13:27:00Z">
            <w:rPr>
              <w:del w:id="1165" w:author="PC1-11" w:date="2020-11-08T13:25:00Z"/>
              <w:rFonts w:ascii="Times New Roman" w:eastAsia="Times New Roman" w:hAnsi="Times New Roman" w:cs="Times New Roman"/>
              <w:color w:val="222222"/>
              <w:sz w:val="28"/>
              <w:szCs w:val="28"/>
              <w:lang w:eastAsia="ru-RU"/>
            </w:rPr>
          </w:rPrChange>
        </w:rPr>
        <w:pPrChange w:id="1166" w:author="PC1-11" w:date="2020-11-08T13:37:00Z">
          <w:pPr>
            <w:shd w:val="clear" w:color="auto" w:fill="FFFFFF"/>
            <w:spacing w:after="0" w:line="240" w:lineRule="auto"/>
            <w:jc w:val="both"/>
          </w:pPr>
        </w:pPrChange>
      </w:pPr>
    </w:p>
    <w:p w:rsidR="003C2915" w:rsidRDefault="004E3710">
      <w:pPr>
        <w:spacing w:line="360" w:lineRule="auto"/>
        <w:rPr>
          <w:ins w:id="1167" w:author="PC1-11" w:date="2020-11-08T13:25:00Z"/>
          <w:rFonts w:ascii="Times New Roman" w:hAnsi="Times New Roman" w:cs="Times New Roman"/>
          <w:b/>
          <w:sz w:val="32"/>
          <w:rPrChange w:id="1168" w:author="PC1-11" w:date="2020-11-08T13:27:00Z">
            <w:rPr>
              <w:ins w:id="1169" w:author="PC1-11" w:date="2020-11-08T13:25:00Z"/>
              <w:rFonts w:ascii="Times New Roman" w:hAnsi="Times New Roman" w:cs="Times New Roman"/>
              <w:sz w:val="28"/>
            </w:rPr>
          </w:rPrChange>
        </w:rPr>
        <w:pPrChange w:id="1170" w:author="PC1-11" w:date="2020-11-08T13:37:00Z">
          <w:pPr/>
        </w:pPrChange>
      </w:pPr>
      <w:ins w:id="1171" w:author="PC1-11" w:date="2020-11-08T13:25:00Z">
        <w:r w:rsidRPr="004E3710">
          <w:rPr>
            <w:rFonts w:ascii="Times New Roman" w:hAnsi="Times New Roman" w:cs="Times New Roman"/>
            <w:b/>
            <w:sz w:val="32"/>
            <w:rPrChange w:id="1172" w:author="PC1-11" w:date="2020-11-08T13:27:00Z">
              <w:rPr>
                <w:rFonts w:ascii="Times New Roman" w:hAnsi="Times New Roman" w:cs="Times New Roman"/>
                <w:color w:val="0000FF" w:themeColor="hyperlink"/>
                <w:sz w:val="28"/>
                <w:u w:val="single"/>
              </w:rPr>
            </w:rPrChange>
          </w:rPr>
          <w:t>Источники:</w:t>
        </w:r>
      </w:ins>
    </w:p>
    <w:p w:rsidR="003C2915" w:rsidRDefault="004E3710">
      <w:pPr>
        <w:pStyle w:val="a3"/>
        <w:numPr>
          <w:ilvl w:val="0"/>
          <w:numId w:val="2"/>
        </w:numPr>
        <w:shd w:val="clear" w:color="auto" w:fill="FFFFFF"/>
        <w:spacing w:after="225" w:line="360" w:lineRule="auto"/>
        <w:contextualSpacing w:val="0"/>
        <w:textAlignment w:val="baseline"/>
        <w:outlineLvl w:val="0"/>
        <w:rPr>
          <w:ins w:id="1173" w:author="PC1-11" w:date="2020-11-08T13:34:00Z"/>
          <w:rFonts w:ascii="Arial" w:eastAsia="Times New Roman" w:hAnsi="Arial" w:cs="Arial"/>
          <w:color w:val="302F2D"/>
          <w:kern w:val="36"/>
          <w:sz w:val="53"/>
          <w:szCs w:val="53"/>
          <w:lang w:eastAsia="ru-RU"/>
          <w:rPrChange w:id="1174" w:author="PC1-11" w:date="2020-11-08T13:34:00Z">
            <w:rPr>
              <w:ins w:id="1175" w:author="PC1-11" w:date="2020-11-08T13:34:00Z"/>
              <w:rFonts w:ascii="Times New Roman" w:hAnsi="Times New Roman" w:cs="Times New Roman"/>
              <w:sz w:val="28"/>
            </w:rPr>
          </w:rPrChange>
        </w:rPr>
        <w:pPrChange w:id="1176" w:author="PC1-11" w:date="2020-11-08T13:37:00Z">
          <w:pPr>
            <w:shd w:val="clear" w:color="auto" w:fill="FFFFFF"/>
            <w:spacing w:after="225" w:line="525" w:lineRule="atLeast"/>
            <w:textAlignment w:val="baseline"/>
            <w:outlineLvl w:val="0"/>
          </w:pPr>
        </w:pPrChange>
      </w:pPr>
      <w:ins w:id="1177" w:author="PC1-11" w:date="2020-11-08T13:25:00Z">
        <w:r w:rsidRPr="004E3710">
          <w:rPr>
            <w:rFonts w:ascii="Times New Roman" w:eastAsia="Times New Roman" w:hAnsi="Times New Roman" w:cs="Times New Roman"/>
            <w:color w:val="302F2D"/>
            <w:kern w:val="36"/>
            <w:sz w:val="28"/>
            <w:szCs w:val="53"/>
            <w:lang w:eastAsia="ru-RU"/>
            <w:rPrChange w:id="1178" w:author="PC1-11" w:date="2020-11-08T13:27:00Z">
              <w:rPr>
                <w:color w:val="0000FF" w:themeColor="hyperlink"/>
                <w:kern w:val="36"/>
                <w:u w:val="single"/>
                <w:lang w:eastAsia="ru-RU"/>
              </w:rPr>
            </w:rPrChange>
          </w:rPr>
          <w:t>Директор «Дома с маяком»</w:t>
        </w:r>
        <w:r w:rsidRPr="004E3710">
          <w:rPr>
            <w:rFonts w:ascii="Arial" w:eastAsia="Times New Roman" w:hAnsi="Arial" w:cs="Arial"/>
            <w:color w:val="302F2D"/>
            <w:kern w:val="36"/>
            <w:sz w:val="28"/>
            <w:szCs w:val="53"/>
            <w:lang w:eastAsia="ru-RU"/>
            <w:rPrChange w:id="1179" w:author="PC1-11" w:date="2020-11-08T13:27:00Z">
              <w:rPr>
                <w:rFonts w:ascii="Arial" w:hAnsi="Arial" w:cs="Arial"/>
                <w:color w:val="0000FF" w:themeColor="hyperlink"/>
                <w:kern w:val="36"/>
                <w:u w:val="single"/>
                <w:lang w:eastAsia="ru-RU"/>
              </w:rPr>
            </w:rPrChange>
          </w:rPr>
          <w:t xml:space="preserve"> </w:t>
        </w:r>
        <w:r w:rsidRPr="004E3710">
          <w:rPr>
            <w:rFonts w:ascii="Times New Roman" w:eastAsia="Times New Roman" w:hAnsi="Times New Roman" w:cs="Times New Roman"/>
            <w:color w:val="302F2D"/>
            <w:kern w:val="36"/>
            <w:sz w:val="28"/>
            <w:szCs w:val="53"/>
            <w:lang w:eastAsia="ru-RU"/>
            <w:rPrChange w:id="1180" w:author="PC1-11" w:date="2020-11-08T13:27:00Z">
              <w:rPr>
                <w:color w:val="0000FF" w:themeColor="hyperlink"/>
                <w:kern w:val="36"/>
                <w:u w:val="single"/>
                <w:lang w:eastAsia="ru-RU"/>
              </w:rPr>
            </w:rPrChange>
          </w:rPr>
          <w:t xml:space="preserve">попросила московское метро убрать ограничение по времени работы службы помощи людям с инвалидностью. Журнал «Такие дела». </w:t>
        </w:r>
        <w:r w:rsidRPr="004E3710">
          <w:rPr>
            <w:rFonts w:ascii="Times New Roman" w:eastAsia="Times New Roman" w:hAnsi="Times New Roman" w:cs="Times New Roman"/>
            <w:color w:val="302F2D"/>
            <w:kern w:val="36"/>
            <w:sz w:val="28"/>
            <w:szCs w:val="53"/>
            <w:lang w:val="en-US" w:eastAsia="ru-RU"/>
            <w:rPrChange w:id="1181" w:author="PC1-11" w:date="2020-11-08T13:27:00Z">
              <w:rPr>
                <w:color w:val="0000FF" w:themeColor="hyperlink"/>
                <w:kern w:val="36"/>
                <w:u w:val="single"/>
                <w:lang w:val="en-US" w:eastAsia="ru-RU"/>
              </w:rPr>
            </w:rPrChange>
          </w:rPr>
          <w:t>URL</w:t>
        </w:r>
        <w:r w:rsidRPr="004E3710">
          <w:rPr>
            <w:rFonts w:ascii="Times New Roman" w:eastAsia="Times New Roman" w:hAnsi="Times New Roman" w:cs="Times New Roman"/>
            <w:color w:val="302F2D"/>
            <w:kern w:val="36"/>
            <w:sz w:val="28"/>
            <w:szCs w:val="53"/>
            <w:lang w:eastAsia="ru-RU"/>
            <w:rPrChange w:id="1182" w:author="PC1-11" w:date="2020-11-08T13:27:00Z">
              <w:rPr>
                <w:color w:val="0000FF" w:themeColor="hyperlink"/>
                <w:kern w:val="36"/>
                <w:u w:val="single"/>
                <w:lang w:eastAsia="ru-RU"/>
              </w:rPr>
            </w:rPrChange>
          </w:rPr>
          <w:t xml:space="preserve">: </w:t>
        </w:r>
        <w:r>
          <w:fldChar w:fldCharType="begin"/>
        </w:r>
        <w:r w:rsidR="00A52C60">
          <w:instrText>HYPERLINK "https://takiedela.ru/news/2020/09/30/moniava-kozlovskiy/"</w:instrText>
        </w:r>
        <w:r>
          <w:fldChar w:fldCharType="separate"/>
        </w:r>
        <w:r w:rsidR="005475D8">
          <w:rPr>
            <w:rStyle w:val="ab"/>
            <w:rFonts w:ascii="Times New Roman" w:hAnsi="Times New Roman" w:cs="Times New Roman"/>
            <w:sz w:val="28"/>
          </w:rPr>
          <w:t>https://takiedela.ru/news/2020/09/30/moniava-kozlovskiy/</w:t>
        </w:r>
        <w:r>
          <w:fldChar w:fldCharType="end"/>
        </w:r>
        <w:r w:rsidRPr="004E3710">
          <w:rPr>
            <w:rFonts w:ascii="Times New Roman" w:hAnsi="Times New Roman" w:cs="Times New Roman"/>
            <w:sz w:val="28"/>
            <w:rPrChange w:id="1183" w:author="PC1-11" w:date="2020-11-08T13:27:00Z">
              <w:rPr>
                <w:color w:val="0000FF" w:themeColor="hyperlink"/>
                <w:u w:val="single"/>
              </w:rPr>
            </w:rPrChange>
          </w:rPr>
          <w:t xml:space="preserve">   (дата обращения: 27.10.2020)</w:t>
        </w:r>
      </w:ins>
    </w:p>
    <w:p w:rsidR="003C2915" w:rsidRDefault="004E3710">
      <w:pPr>
        <w:pStyle w:val="a3"/>
        <w:numPr>
          <w:ilvl w:val="0"/>
          <w:numId w:val="2"/>
        </w:numPr>
        <w:shd w:val="clear" w:color="auto" w:fill="FFFFFF"/>
        <w:spacing w:after="225" w:line="360" w:lineRule="auto"/>
        <w:contextualSpacing w:val="0"/>
        <w:textAlignment w:val="baseline"/>
        <w:outlineLvl w:val="0"/>
        <w:rPr>
          <w:ins w:id="1184" w:author="PC1-11" w:date="2020-11-08T13:34:00Z"/>
          <w:rFonts w:ascii="Arial" w:eastAsia="Times New Roman" w:hAnsi="Arial" w:cs="Arial"/>
          <w:color w:val="302F2D"/>
          <w:kern w:val="36"/>
          <w:sz w:val="53"/>
          <w:szCs w:val="53"/>
          <w:lang w:eastAsia="ru-RU"/>
          <w:rPrChange w:id="1185" w:author="PC1-11" w:date="2020-11-08T13:34:00Z">
            <w:rPr>
              <w:ins w:id="1186" w:author="PC1-11" w:date="2020-11-08T13:34:00Z"/>
              <w:rFonts w:ascii="Times New Roman" w:hAnsi="Times New Roman" w:cs="Times New Roman"/>
              <w:sz w:val="28"/>
            </w:rPr>
          </w:rPrChange>
        </w:rPr>
        <w:pPrChange w:id="1187" w:author="PC1-11" w:date="2020-11-08T13:37:00Z">
          <w:pPr>
            <w:shd w:val="clear" w:color="auto" w:fill="FFFFFF"/>
            <w:spacing w:after="225" w:line="525" w:lineRule="atLeast"/>
            <w:textAlignment w:val="baseline"/>
            <w:outlineLvl w:val="0"/>
          </w:pPr>
        </w:pPrChange>
      </w:pPr>
      <w:ins w:id="1188" w:author="PC1-11" w:date="2020-11-08T13:25:00Z">
        <w:r w:rsidRPr="004E3710">
          <w:rPr>
            <w:rFonts w:ascii="Times New Roman" w:hAnsi="Times New Roman" w:cs="Times New Roman"/>
            <w:bCs/>
            <w:color w:val="302F2D"/>
            <w:sz w:val="28"/>
            <w:szCs w:val="53"/>
            <w:rPrChange w:id="1189" w:author="PC1-11" w:date="2020-11-08T13:28:00Z">
              <w:rPr>
                <w:rFonts w:ascii="Times New Roman" w:hAnsi="Times New Roman" w:cs="Times New Roman"/>
                <w:bCs/>
                <w:color w:val="0000FF" w:themeColor="hyperlink"/>
                <w:szCs w:val="53"/>
                <w:u w:val="single"/>
              </w:rPr>
            </w:rPrChange>
          </w:rPr>
          <w:t>Депутат Госдумы предложил приравнять инвалидов на электрических колясках к пешеходам</w:t>
        </w:r>
        <w:r w:rsidRPr="004E3710">
          <w:rPr>
            <w:bCs/>
            <w:color w:val="302F2D"/>
            <w:sz w:val="28"/>
            <w:szCs w:val="53"/>
            <w:rPrChange w:id="1190" w:author="PC1-11" w:date="2020-11-08T13:28:00Z">
              <w:rPr>
                <w:bCs/>
                <w:color w:val="0000FF" w:themeColor="hyperlink"/>
                <w:szCs w:val="53"/>
                <w:u w:val="single"/>
              </w:rPr>
            </w:rPrChange>
          </w:rPr>
          <w:t>.</w:t>
        </w:r>
        <w:r w:rsidRPr="004E3710">
          <w:rPr>
            <w:color w:val="302F2D"/>
            <w:sz w:val="28"/>
            <w:szCs w:val="53"/>
            <w:rPrChange w:id="1191" w:author="PC1-11" w:date="2020-11-08T13:28:00Z">
              <w:rPr>
                <w:color w:val="0000FF" w:themeColor="hyperlink"/>
                <w:szCs w:val="53"/>
                <w:u w:val="single"/>
              </w:rPr>
            </w:rPrChange>
          </w:rPr>
          <w:t xml:space="preserve"> </w:t>
        </w:r>
        <w:r w:rsidRPr="004E3710">
          <w:rPr>
            <w:rFonts w:ascii="Times New Roman" w:eastAsia="Times New Roman" w:hAnsi="Times New Roman" w:cs="Times New Roman"/>
            <w:color w:val="302F2D"/>
            <w:kern w:val="36"/>
            <w:sz w:val="28"/>
            <w:szCs w:val="53"/>
            <w:lang w:eastAsia="ru-RU"/>
            <w:rPrChange w:id="1192" w:author="PC1-11" w:date="2020-11-08T13:28:00Z">
              <w:rPr>
                <w:rFonts w:ascii="Times New Roman" w:eastAsia="Times New Roman" w:hAnsi="Times New Roman" w:cs="Times New Roman"/>
                <w:color w:val="0000FF" w:themeColor="hyperlink"/>
                <w:kern w:val="36"/>
                <w:szCs w:val="53"/>
                <w:u w:val="single"/>
                <w:lang w:eastAsia="ru-RU"/>
              </w:rPr>
            </w:rPrChange>
          </w:rPr>
          <w:t xml:space="preserve">Журнал «Такие дела». </w:t>
        </w:r>
        <w:r w:rsidRPr="004E3710">
          <w:rPr>
            <w:rFonts w:ascii="Times New Roman" w:eastAsia="Times New Roman" w:hAnsi="Times New Roman" w:cs="Times New Roman"/>
            <w:color w:val="302F2D"/>
            <w:kern w:val="36"/>
            <w:sz w:val="28"/>
            <w:szCs w:val="53"/>
            <w:lang w:val="en-US" w:eastAsia="ru-RU"/>
            <w:rPrChange w:id="1193" w:author="PC1-11" w:date="2020-11-08T13:28:00Z">
              <w:rPr>
                <w:rFonts w:ascii="Times New Roman" w:eastAsia="Times New Roman" w:hAnsi="Times New Roman" w:cs="Times New Roman"/>
                <w:color w:val="0000FF" w:themeColor="hyperlink"/>
                <w:kern w:val="36"/>
                <w:szCs w:val="53"/>
                <w:u w:val="single"/>
                <w:lang w:val="en-US" w:eastAsia="ru-RU"/>
              </w:rPr>
            </w:rPrChange>
          </w:rPr>
          <w:t>URL</w:t>
        </w:r>
        <w:r w:rsidRPr="004E3710">
          <w:rPr>
            <w:rFonts w:ascii="Times New Roman" w:eastAsia="Times New Roman" w:hAnsi="Times New Roman" w:cs="Times New Roman"/>
            <w:color w:val="302F2D"/>
            <w:kern w:val="36"/>
            <w:sz w:val="28"/>
            <w:szCs w:val="53"/>
            <w:lang w:eastAsia="ru-RU"/>
            <w:rPrChange w:id="1194" w:author="PC1-11" w:date="2020-11-08T13:28:00Z">
              <w:rPr>
                <w:rFonts w:ascii="Times New Roman" w:eastAsia="Times New Roman" w:hAnsi="Times New Roman" w:cs="Times New Roman"/>
                <w:color w:val="0000FF" w:themeColor="hyperlink"/>
                <w:kern w:val="36"/>
                <w:szCs w:val="53"/>
                <w:u w:val="single"/>
                <w:lang w:eastAsia="ru-RU"/>
              </w:rPr>
            </w:rPrChange>
          </w:rPr>
          <w:t>:</w:t>
        </w:r>
        <w:r w:rsidRPr="004E3710">
          <w:rPr>
            <w:sz w:val="28"/>
            <w:rPrChange w:id="1195" w:author="PC1-11" w:date="2020-11-08T13:28:00Z">
              <w:rPr>
                <w:color w:val="0000FF" w:themeColor="hyperlink"/>
                <w:u w:val="single"/>
              </w:rPr>
            </w:rPrChange>
          </w:rPr>
          <w:t xml:space="preserve"> </w:t>
        </w:r>
        <w:r w:rsidRPr="004E3710">
          <w:rPr>
            <w:rFonts w:ascii="Times New Roman" w:hAnsi="Times New Roman" w:cs="Times New Roman"/>
            <w:sz w:val="28"/>
            <w:szCs w:val="28"/>
            <w:rPrChange w:id="1196" w:author="PC1-11" w:date="2021-02-14T18:46:00Z">
              <w:rPr>
                <w:color w:val="0000FF" w:themeColor="hyperlink"/>
                <w:u w:val="single"/>
              </w:rPr>
            </w:rPrChange>
          </w:rPr>
          <w:fldChar w:fldCharType="begin"/>
        </w:r>
        <w:r w:rsidRPr="004E3710">
          <w:rPr>
            <w:rFonts w:ascii="Times New Roman" w:hAnsi="Times New Roman" w:cs="Times New Roman"/>
            <w:sz w:val="28"/>
            <w:szCs w:val="28"/>
            <w:rPrChange w:id="1197" w:author="PC1-11" w:date="2021-02-14T18:46:00Z">
              <w:rPr>
                <w:color w:val="0000FF" w:themeColor="hyperlink"/>
                <w:u w:val="single"/>
              </w:rPr>
            </w:rPrChange>
          </w:rPr>
          <w:instrText>HYPERLINK "https://takiedela.ru/news/2018/03/12/peshehodi-na-kolyaske/"</w:instrText>
        </w:r>
        <w:r w:rsidRPr="004E3710">
          <w:rPr>
            <w:rFonts w:ascii="Times New Roman" w:hAnsi="Times New Roman" w:cs="Times New Roman"/>
            <w:sz w:val="28"/>
            <w:szCs w:val="28"/>
            <w:rPrChange w:id="1198" w:author="PC1-11" w:date="2021-02-14T18:46:00Z">
              <w:rPr>
                <w:color w:val="0000FF" w:themeColor="hyperlink"/>
                <w:u w:val="single"/>
              </w:rPr>
            </w:rPrChange>
          </w:rPr>
          <w:fldChar w:fldCharType="separate"/>
        </w:r>
        <w:r w:rsidRPr="004E3710">
          <w:rPr>
            <w:rStyle w:val="ab"/>
            <w:rFonts w:ascii="Times New Roman" w:hAnsi="Times New Roman" w:cs="Times New Roman"/>
            <w:sz w:val="28"/>
            <w:szCs w:val="28"/>
            <w:lang w:val="en-US"/>
            <w:rPrChange w:id="1199" w:author="PC1-11" w:date="2021-02-14T18:46:00Z">
              <w:rPr>
                <w:rStyle w:val="ab"/>
                <w:sz w:val="28"/>
                <w:lang w:val="en-US"/>
              </w:rPr>
            </w:rPrChange>
          </w:rPr>
          <w:t>https</w:t>
        </w:r>
        <w:r w:rsidRPr="004E3710">
          <w:rPr>
            <w:rStyle w:val="ab"/>
            <w:rFonts w:ascii="Times New Roman" w:hAnsi="Times New Roman" w:cs="Times New Roman"/>
            <w:sz w:val="28"/>
            <w:szCs w:val="28"/>
            <w:rPrChange w:id="1200" w:author="PC1-11" w:date="2021-02-14T18:46:00Z">
              <w:rPr>
                <w:rStyle w:val="ab"/>
                <w:sz w:val="28"/>
              </w:rPr>
            </w:rPrChange>
          </w:rPr>
          <w:t>://</w:t>
        </w:r>
        <w:proofErr w:type="spellStart"/>
        <w:r w:rsidRPr="004E3710">
          <w:rPr>
            <w:rStyle w:val="ab"/>
            <w:rFonts w:ascii="Times New Roman" w:hAnsi="Times New Roman" w:cs="Times New Roman"/>
            <w:sz w:val="28"/>
            <w:szCs w:val="28"/>
            <w:lang w:val="en-US"/>
            <w:rPrChange w:id="1201" w:author="PC1-11" w:date="2021-02-14T18:46:00Z">
              <w:rPr>
                <w:rStyle w:val="ab"/>
                <w:sz w:val="28"/>
                <w:lang w:val="en-US"/>
              </w:rPr>
            </w:rPrChange>
          </w:rPr>
          <w:t>takiedela</w:t>
        </w:r>
        <w:proofErr w:type="spellEnd"/>
        <w:r w:rsidRPr="004E3710">
          <w:rPr>
            <w:rStyle w:val="ab"/>
            <w:rFonts w:ascii="Times New Roman" w:hAnsi="Times New Roman" w:cs="Times New Roman"/>
            <w:sz w:val="28"/>
            <w:szCs w:val="28"/>
            <w:rPrChange w:id="1202" w:author="PC1-11" w:date="2021-02-14T18:46:00Z">
              <w:rPr>
                <w:rStyle w:val="ab"/>
                <w:sz w:val="28"/>
              </w:rPr>
            </w:rPrChange>
          </w:rPr>
          <w:t>.</w:t>
        </w:r>
        <w:proofErr w:type="spellStart"/>
        <w:r w:rsidRPr="004E3710">
          <w:rPr>
            <w:rStyle w:val="ab"/>
            <w:rFonts w:ascii="Times New Roman" w:hAnsi="Times New Roman" w:cs="Times New Roman"/>
            <w:sz w:val="28"/>
            <w:szCs w:val="28"/>
            <w:lang w:val="en-US"/>
            <w:rPrChange w:id="1203" w:author="PC1-11" w:date="2021-02-14T18:46:00Z">
              <w:rPr>
                <w:rStyle w:val="ab"/>
                <w:sz w:val="28"/>
                <w:lang w:val="en-US"/>
              </w:rPr>
            </w:rPrChange>
          </w:rPr>
          <w:t>ru</w:t>
        </w:r>
        <w:proofErr w:type="spellEnd"/>
        <w:r w:rsidRPr="004E3710">
          <w:rPr>
            <w:rStyle w:val="ab"/>
            <w:rFonts w:ascii="Times New Roman" w:hAnsi="Times New Roman" w:cs="Times New Roman"/>
            <w:sz w:val="28"/>
            <w:szCs w:val="28"/>
            <w:rPrChange w:id="1204" w:author="PC1-11" w:date="2021-02-14T18:46:00Z">
              <w:rPr>
                <w:rStyle w:val="ab"/>
                <w:sz w:val="28"/>
              </w:rPr>
            </w:rPrChange>
          </w:rPr>
          <w:t>/</w:t>
        </w:r>
        <w:r w:rsidRPr="004E3710">
          <w:rPr>
            <w:rStyle w:val="ab"/>
            <w:rFonts w:ascii="Times New Roman" w:hAnsi="Times New Roman" w:cs="Times New Roman"/>
            <w:sz w:val="28"/>
            <w:szCs w:val="28"/>
            <w:lang w:val="en-US"/>
            <w:rPrChange w:id="1205" w:author="PC1-11" w:date="2021-02-14T18:46:00Z">
              <w:rPr>
                <w:rStyle w:val="ab"/>
                <w:sz w:val="28"/>
                <w:lang w:val="en-US"/>
              </w:rPr>
            </w:rPrChange>
          </w:rPr>
          <w:t>news</w:t>
        </w:r>
        <w:r w:rsidRPr="004E3710">
          <w:rPr>
            <w:rStyle w:val="ab"/>
            <w:rFonts w:ascii="Times New Roman" w:hAnsi="Times New Roman" w:cs="Times New Roman"/>
            <w:sz w:val="28"/>
            <w:szCs w:val="28"/>
            <w:rPrChange w:id="1206" w:author="PC1-11" w:date="2021-02-14T18:46:00Z">
              <w:rPr>
                <w:rStyle w:val="ab"/>
                <w:sz w:val="28"/>
              </w:rPr>
            </w:rPrChange>
          </w:rPr>
          <w:t>/2018/03/12/</w:t>
        </w:r>
        <w:proofErr w:type="spellStart"/>
        <w:r w:rsidRPr="004E3710">
          <w:rPr>
            <w:rStyle w:val="ab"/>
            <w:rFonts w:ascii="Times New Roman" w:hAnsi="Times New Roman" w:cs="Times New Roman"/>
            <w:sz w:val="28"/>
            <w:szCs w:val="28"/>
            <w:lang w:val="en-US"/>
            <w:rPrChange w:id="1207" w:author="PC1-11" w:date="2021-02-14T18:46:00Z">
              <w:rPr>
                <w:rStyle w:val="ab"/>
                <w:sz w:val="28"/>
                <w:lang w:val="en-US"/>
              </w:rPr>
            </w:rPrChange>
          </w:rPr>
          <w:t>peshehodi</w:t>
        </w:r>
        <w:proofErr w:type="spellEnd"/>
        <w:r w:rsidRPr="004E3710">
          <w:rPr>
            <w:rStyle w:val="ab"/>
            <w:rFonts w:ascii="Times New Roman" w:hAnsi="Times New Roman" w:cs="Times New Roman"/>
            <w:sz w:val="28"/>
            <w:szCs w:val="28"/>
            <w:rPrChange w:id="1208" w:author="PC1-11" w:date="2021-02-14T18:46:00Z">
              <w:rPr>
                <w:rStyle w:val="ab"/>
                <w:sz w:val="28"/>
              </w:rPr>
            </w:rPrChange>
          </w:rPr>
          <w:t>-</w:t>
        </w:r>
        <w:proofErr w:type="spellStart"/>
        <w:r w:rsidRPr="004E3710">
          <w:rPr>
            <w:rStyle w:val="ab"/>
            <w:rFonts w:ascii="Times New Roman" w:hAnsi="Times New Roman" w:cs="Times New Roman"/>
            <w:sz w:val="28"/>
            <w:szCs w:val="28"/>
            <w:lang w:val="en-US"/>
            <w:rPrChange w:id="1209" w:author="PC1-11" w:date="2021-02-14T18:46:00Z">
              <w:rPr>
                <w:rStyle w:val="ab"/>
                <w:sz w:val="28"/>
                <w:lang w:val="en-US"/>
              </w:rPr>
            </w:rPrChange>
          </w:rPr>
          <w:t>na</w:t>
        </w:r>
        <w:proofErr w:type="spellEnd"/>
        <w:r w:rsidRPr="004E3710">
          <w:rPr>
            <w:rStyle w:val="ab"/>
            <w:rFonts w:ascii="Times New Roman" w:hAnsi="Times New Roman" w:cs="Times New Roman"/>
            <w:sz w:val="28"/>
            <w:szCs w:val="28"/>
            <w:rPrChange w:id="1210" w:author="PC1-11" w:date="2021-02-14T18:46:00Z">
              <w:rPr>
                <w:rStyle w:val="ab"/>
                <w:sz w:val="28"/>
              </w:rPr>
            </w:rPrChange>
          </w:rPr>
          <w:t>-</w:t>
        </w:r>
        <w:proofErr w:type="spellStart"/>
        <w:r w:rsidRPr="004E3710">
          <w:rPr>
            <w:rStyle w:val="ab"/>
            <w:rFonts w:ascii="Times New Roman" w:hAnsi="Times New Roman" w:cs="Times New Roman"/>
            <w:sz w:val="28"/>
            <w:szCs w:val="28"/>
            <w:lang w:val="en-US"/>
            <w:rPrChange w:id="1211" w:author="PC1-11" w:date="2021-02-14T18:46:00Z">
              <w:rPr>
                <w:rStyle w:val="ab"/>
                <w:sz w:val="28"/>
                <w:lang w:val="en-US"/>
              </w:rPr>
            </w:rPrChange>
          </w:rPr>
          <w:t>kolyaske</w:t>
        </w:r>
        <w:proofErr w:type="spellEnd"/>
        <w:r w:rsidRPr="004E3710">
          <w:rPr>
            <w:rStyle w:val="ab"/>
            <w:rFonts w:ascii="Times New Roman" w:hAnsi="Times New Roman" w:cs="Times New Roman"/>
            <w:sz w:val="28"/>
            <w:szCs w:val="28"/>
            <w:rPrChange w:id="1212" w:author="PC1-11" w:date="2021-02-14T18:46:00Z">
              <w:rPr>
                <w:rStyle w:val="ab"/>
                <w:sz w:val="28"/>
              </w:rPr>
            </w:rPrChange>
          </w:rPr>
          <w:t>/</w:t>
        </w:r>
        <w:r w:rsidRPr="004E3710">
          <w:rPr>
            <w:rFonts w:ascii="Times New Roman" w:hAnsi="Times New Roman" w:cs="Times New Roman"/>
            <w:sz w:val="28"/>
            <w:szCs w:val="28"/>
            <w:rPrChange w:id="1213" w:author="PC1-11" w:date="2021-02-14T18:46:00Z">
              <w:rPr>
                <w:color w:val="0000FF" w:themeColor="hyperlink"/>
                <w:u w:val="single"/>
              </w:rPr>
            </w:rPrChange>
          </w:rPr>
          <w:fldChar w:fldCharType="end"/>
        </w:r>
        <w:r w:rsidRPr="004E3710">
          <w:rPr>
            <w:b/>
            <w:sz w:val="28"/>
            <w:rPrChange w:id="1214" w:author="PC1-11" w:date="2020-11-08T13:28:00Z">
              <w:rPr>
                <w:b/>
                <w:color w:val="0000FF" w:themeColor="hyperlink"/>
                <w:u w:val="single"/>
              </w:rPr>
            </w:rPrChange>
          </w:rPr>
          <w:t xml:space="preserve"> </w:t>
        </w:r>
        <w:r w:rsidRPr="004E3710">
          <w:rPr>
            <w:rFonts w:ascii="Times New Roman" w:hAnsi="Times New Roman" w:cs="Times New Roman"/>
            <w:sz w:val="28"/>
            <w:rPrChange w:id="1215" w:author="PC1-11" w:date="2020-11-08T13:28:00Z">
              <w:rPr>
                <w:rFonts w:ascii="Times New Roman" w:hAnsi="Times New Roman" w:cs="Times New Roman"/>
                <w:color w:val="0000FF" w:themeColor="hyperlink"/>
                <w:u w:val="single"/>
              </w:rPr>
            </w:rPrChange>
          </w:rPr>
          <w:t>дата обращения: 27.10.2020)</w:t>
        </w:r>
      </w:ins>
    </w:p>
    <w:p w:rsidR="003C2915" w:rsidRDefault="004E3710">
      <w:pPr>
        <w:pStyle w:val="a3"/>
        <w:numPr>
          <w:ilvl w:val="0"/>
          <w:numId w:val="2"/>
        </w:numPr>
        <w:shd w:val="clear" w:color="auto" w:fill="FFFFFF"/>
        <w:spacing w:after="225" w:line="360" w:lineRule="auto"/>
        <w:contextualSpacing w:val="0"/>
        <w:textAlignment w:val="baseline"/>
        <w:outlineLvl w:val="0"/>
        <w:rPr>
          <w:ins w:id="1216" w:author="PC1-11" w:date="2020-11-08T13:33:00Z"/>
          <w:rFonts w:ascii="Times New Roman" w:eastAsia="Times New Roman" w:hAnsi="Times New Roman" w:cs="Times New Roman"/>
          <w:color w:val="302F2D"/>
          <w:kern w:val="36"/>
          <w:sz w:val="28"/>
          <w:szCs w:val="53"/>
          <w:lang w:eastAsia="ru-RU"/>
          <w:rPrChange w:id="1217" w:author="PC1-11" w:date="2020-11-08T13:33:00Z">
            <w:rPr>
              <w:ins w:id="1218" w:author="PC1-11" w:date="2020-11-08T13:33:00Z"/>
              <w:rFonts w:ascii="Times New Roman" w:hAnsi="Times New Roman" w:cs="Times New Roman"/>
              <w:sz w:val="28"/>
            </w:rPr>
          </w:rPrChange>
        </w:rPr>
        <w:pPrChange w:id="1219" w:author="PC1-11" w:date="2020-11-08T13:37:00Z">
          <w:pPr>
            <w:shd w:val="clear" w:color="auto" w:fill="FFFFFF"/>
            <w:spacing w:after="225" w:line="525" w:lineRule="atLeast"/>
            <w:textAlignment w:val="baseline"/>
            <w:outlineLvl w:val="0"/>
          </w:pPr>
        </w:pPrChange>
      </w:pPr>
      <w:ins w:id="1220" w:author="PC1-11" w:date="2020-11-08T13:25:00Z">
        <w:r w:rsidRPr="004E3710">
          <w:rPr>
            <w:rFonts w:ascii="Times New Roman" w:hAnsi="Times New Roman" w:cs="Times New Roman"/>
            <w:sz w:val="28"/>
            <w:rPrChange w:id="1221" w:author="PC1-11" w:date="2020-11-08T13:28:00Z">
              <w:rPr>
                <w:color w:val="0000FF" w:themeColor="hyperlink"/>
                <w:u w:val="single"/>
              </w:rPr>
            </w:rPrChange>
          </w:rPr>
          <w:t xml:space="preserve">Переписать жизнь. </w:t>
        </w:r>
        <w:r w:rsidRPr="004E3710">
          <w:rPr>
            <w:rFonts w:ascii="Times New Roman" w:eastAsia="Times New Roman" w:hAnsi="Times New Roman" w:cs="Times New Roman"/>
            <w:color w:val="302F2D"/>
            <w:kern w:val="36"/>
            <w:sz w:val="28"/>
            <w:szCs w:val="53"/>
            <w:lang w:eastAsia="ru-RU"/>
            <w:rPrChange w:id="1222" w:author="PC1-11" w:date="2020-11-08T13:28:00Z">
              <w:rPr>
                <w:rFonts w:eastAsia="Times New Roman"/>
                <w:color w:val="302F2D"/>
                <w:kern w:val="36"/>
                <w:szCs w:val="53"/>
                <w:u w:val="single"/>
                <w:lang w:eastAsia="ru-RU"/>
              </w:rPr>
            </w:rPrChange>
          </w:rPr>
          <w:t xml:space="preserve">Журнал «Такие дела». </w:t>
        </w:r>
        <w:r w:rsidRPr="004E3710">
          <w:rPr>
            <w:rFonts w:ascii="Times New Roman" w:eastAsia="Times New Roman" w:hAnsi="Times New Roman" w:cs="Times New Roman"/>
            <w:color w:val="302F2D"/>
            <w:kern w:val="36"/>
            <w:sz w:val="28"/>
            <w:szCs w:val="53"/>
            <w:lang w:val="en-US" w:eastAsia="ru-RU"/>
            <w:rPrChange w:id="1223" w:author="PC1-11" w:date="2020-11-08T13:28:00Z">
              <w:rPr>
                <w:rFonts w:eastAsia="Times New Roman"/>
                <w:color w:val="302F2D"/>
                <w:kern w:val="36"/>
                <w:szCs w:val="53"/>
                <w:u w:val="single"/>
                <w:lang w:val="en-US" w:eastAsia="ru-RU"/>
              </w:rPr>
            </w:rPrChange>
          </w:rPr>
          <w:t>URL</w:t>
        </w:r>
        <w:r w:rsidRPr="004E3710">
          <w:rPr>
            <w:rFonts w:ascii="Times New Roman" w:eastAsia="Times New Roman" w:hAnsi="Times New Roman" w:cs="Times New Roman"/>
            <w:color w:val="302F2D"/>
            <w:kern w:val="36"/>
            <w:sz w:val="28"/>
            <w:szCs w:val="53"/>
            <w:lang w:eastAsia="ru-RU"/>
            <w:rPrChange w:id="1224" w:author="PC1-11" w:date="2020-11-08T13:28:00Z">
              <w:rPr>
                <w:rFonts w:eastAsia="Times New Roman"/>
                <w:color w:val="302F2D"/>
                <w:kern w:val="36"/>
                <w:szCs w:val="53"/>
                <w:u w:val="single"/>
                <w:lang w:eastAsia="ru-RU"/>
              </w:rPr>
            </w:rPrChange>
          </w:rPr>
          <w:t>:</w:t>
        </w:r>
        <w:r w:rsidRPr="004E3710">
          <w:rPr>
            <w:sz w:val="28"/>
            <w:rPrChange w:id="1225" w:author="PC1-11" w:date="2020-11-08T13:28:00Z">
              <w:rPr>
                <w:color w:val="0000FF" w:themeColor="hyperlink"/>
                <w:u w:val="single"/>
              </w:rPr>
            </w:rPrChange>
          </w:rPr>
          <w:t xml:space="preserve"> </w:t>
        </w:r>
        <w:r>
          <w:fldChar w:fldCharType="begin"/>
        </w:r>
        <w:r w:rsidR="00A52C60">
          <w:instrText>HYPERLINK "https://takiedela.ru/2017/10/perepisat-avtobiografiyu/"</w:instrText>
        </w:r>
        <w:r>
          <w:fldChar w:fldCharType="separate"/>
        </w:r>
        <w:r w:rsidR="005475D8">
          <w:rPr>
            <w:rStyle w:val="ab"/>
            <w:rFonts w:ascii="Times New Roman" w:hAnsi="Times New Roman" w:cs="Times New Roman"/>
            <w:sz w:val="28"/>
          </w:rPr>
          <w:t>https://takiedela.ru/2017/10/perepisat-avtobiografiyu/</w:t>
        </w:r>
        <w:r>
          <w:fldChar w:fldCharType="end"/>
        </w:r>
        <w:r w:rsidRPr="004E3710">
          <w:rPr>
            <w:rFonts w:ascii="Times New Roman" w:hAnsi="Times New Roman" w:cs="Times New Roman"/>
            <w:sz w:val="28"/>
            <w:rPrChange w:id="1226" w:author="PC1-11" w:date="2020-11-08T13:28:00Z">
              <w:rPr>
                <w:color w:val="0000FF" w:themeColor="hyperlink"/>
                <w:u w:val="single"/>
              </w:rPr>
            </w:rPrChange>
          </w:rPr>
          <w:t xml:space="preserve"> (дата обращения: 27.10.2020)</w:t>
        </w:r>
      </w:ins>
    </w:p>
    <w:p w:rsidR="003C2915" w:rsidRDefault="00A52C60">
      <w:pPr>
        <w:pStyle w:val="1"/>
        <w:numPr>
          <w:ilvl w:val="0"/>
          <w:numId w:val="2"/>
        </w:numPr>
        <w:shd w:val="clear" w:color="auto" w:fill="FFFFFF"/>
        <w:spacing w:before="0" w:beforeAutospacing="0" w:after="225" w:afterAutospacing="0" w:line="360" w:lineRule="auto"/>
        <w:textAlignment w:val="baseline"/>
        <w:rPr>
          <w:ins w:id="1227" w:author="PC1-11" w:date="2020-11-08T13:34:00Z"/>
          <w:color w:val="302F2D"/>
          <w:sz w:val="28"/>
          <w:szCs w:val="53"/>
        </w:rPr>
        <w:pPrChange w:id="1228" w:author="PC1-11" w:date="2020-11-08T13:37:00Z">
          <w:pPr/>
        </w:pPrChange>
      </w:pPr>
      <w:ins w:id="1229" w:author="PC1-11" w:date="2020-11-08T13:25:00Z">
        <w:r w:rsidRPr="0018086C">
          <w:rPr>
            <w:b w:val="0"/>
            <w:bCs w:val="0"/>
            <w:color w:val="302F2D"/>
            <w:sz w:val="28"/>
            <w:szCs w:val="53"/>
          </w:rPr>
          <w:t>Десятки опекунов пожаловались на невыплату пособий детям с инвалидностью из-за переезда</w:t>
        </w:r>
        <w:r>
          <w:rPr>
            <w:b w:val="0"/>
            <w:bCs w:val="0"/>
            <w:color w:val="302F2D"/>
            <w:sz w:val="28"/>
            <w:szCs w:val="53"/>
          </w:rPr>
          <w:t xml:space="preserve">. </w:t>
        </w:r>
        <w:r w:rsidRPr="0018086C">
          <w:rPr>
            <w:b w:val="0"/>
            <w:color w:val="302F2D"/>
            <w:sz w:val="28"/>
            <w:szCs w:val="53"/>
          </w:rPr>
          <w:t xml:space="preserve">Журнал «Такие дела». </w:t>
        </w:r>
        <w:r w:rsidRPr="0018086C">
          <w:rPr>
            <w:b w:val="0"/>
            <w:color w:val="302F2D"/>
            <w:sz w:val="28"/>
            <w:szCs w:val="53"/>
            <w:lang w:val="en-US"/>
          </w:rPr>
          <w:t>URL</w:t>
        </w:r>
        <w:r w:rsidRPr="0018086C">
          <w:rPr>
            <w:b w:val="0"/>
            <w:color w:val="302F2D"/>
            <w:sz w:val="28"/>
            <w:szCs w:val="53"/>
          </w:rPr>
          <w:t>:</w:t>
        </w:r>
      </w:ins>
      <w:ins w:id="1230" w:author="PC1-11" w:date="2020-11-08T13:32:00Z">
        <w:r>
          <w:rPr>
            <w:b w:val="0"/>
            <w:color w:val="302F2D"/>
            <w:sz w:val="28"/>
            <w:szCs w:val="53"/>
          </w:rPr>
          <w:t xml:space="preserve"> </w:t>
        </w:r>
      </w:ins>
      <w:ins w:id="1231" w:author="PC1-11" w:date="2020-11-08T13:25:00Z">
        <w:r w:rsidR="004E3710" w:rsidRPr="004E3710">
          <w:rPr>
            <w:b w:val="0"/>
            <w:rPrChange w:id="1232" w:author="PC1-11" w:date="2020-11-08T13:32:00Z">
              <w:rPr>
                <w:color w:val="0000FF" w:themeColor="hyperlink"/>
                <w:u w:val="single"/>
              </w:rPr>
            </w:rPrChange>
          </w:rPr>
          <w:fldChar w:fldCharType="begin"/>
        </w:r>
        <w:r w:rsidR="004E3710" w:rsidRPr="004E3710">
          <w:rPr>
            <w:b w:val="0"/>
            <w:rPrChange w:id="1233" w:author="PC1-11" w:date="2020-11-08T13:32:00Z">
              <w:rPr>
                <w:color w:val="0000FF" w:themeColor="hyperlink"/>
                <w:u w:val="single"/>
              </w:rPr>
            </w:rPrChange>
          </w:rPr>
          <w:instrText>HYPERLINK "https://takiedela.ru/news/2016/11/28/inogorodnie/"</w:instrText>
        </w:r>
        <w:r w:rsidR="004E3710" w:rsidRPr="004E3710">
          <w:rPr>
            <w:b w:val="0"/>
            <w:rPrChange w:id="1234" w:author="PC1-11" w:date="2020-11-08T13:32:00Z">
              <w:rPr>
                <w:color w:val="0000FF" w:themeColor="hyperlink"/>
                <w:u w:val="single"/>
              </w:rPr>
            </w:rPrChange>
          </w:rPr>
          <w:fldChar w:fldCharType="separate"/>
        </w:r>
        <w:r w:rsidR="004E3710" w:rsidRPr="004E3710">
          <w:rPr>
            <w:rStyle w:val="ab"/>
            <w:b w:val="0"/>
            <w:sz w:val="28"/>
            <w:rPrChange w:id="1235" w:author="PC1-11" w:date="2020-11-08T13:32:00Z">
              <w:rPr>
                <w:rStyle w:val="ab"/>
                <w:sz w:val="28"/>
              </w:rPr>
            </w:rPrChange>
          </w:rPr>
          <w:t>https://takiedela.ru/news/2016/11/28/inogorodnie/</w:t>
        </w:r>
        <w:r w:rsidR="004E3710" w:rsidRPr="004E3710">
          <w:rPr>
            <w:b w:val="0"/>
            <w:rPrChange w:id="1236" w:author="PC1-11" w:date="2020-11-08T13:32:00Z">
              <w:rPr>
                <w:color w:val="0000FF" w:themeColor="hyperlink"/>
                <w:u w:val="single"/>
              </w:rPr>
            </w:rPrChange>
          </w:rPr>
          <w:fldChar w:fldCharType="end"/>
        </w:r>
        <w:r w:rsidR="004E3710" w:rsidRPr="004E3710">
          <w:rPr>
            <w:b w:val="0"/>
            <w:sz w:val="28"/>
            <w:rPrChange w:id="1237" w:author="PC1-11" w:date="2020-11-08T13:32:00Z">
              <w:rPr>
                <w:color w:val="0000FF" w:themeColor="hyperlink"/>
                <w:sz w:val="28"/>
                <w:u w:val="single"/>
              </w:rPr>
            </w:rPrChange>
          </w:rPr>
          <w:t xml:space="preserve"> (дата обращения: 27.10.2020)</w:t>
        </w:r>
      </w:ins>
    </w:p>
    <w:p w:rsidR="003C2915" w:rsidRDefault="004E3710">
      <w:pPr>
        <w:pStyle w:val="a3"/>
        <w:numPr>
          <w:ilvl w:val="0"/>
          <w:numId w:val="2"/>
        </w:numPr>
        <w:spacing w:line="360" w:lineRule="auto"/>
        <w:contextualSpacing w:val="0"/>
        <w:rPr>
          <w:ins w:id="1238" w:author="PC1-11" w:date="2020-11-08T13:32:00Z"/>
          <w:rFonts w:ascii="Times New Roman" w:hAnsi="Times New Roman" w:cs="Times New Roman"/>
          <w:color w:val="000000" w:themeColor="text1"/>
          <w:sz w:val="28"/>
          <w:szCs w:val="28"/>
        </w:rPr>
        <w:pPrChange w:id="1239" w:author="PC1-11" w:date="2020-11-08T13:37:00Z">
          <w:pPr/>
        </w:pPrChange>
      </w:pPr>
      <w:proofErr w:type="spellStart"/>
      <w:ins w:id="1240" w:author="PC1-11" w:date="2020-11-08T13:25:00Z">
        <w:r w:rsidRPr="004E3710">
          <w:rPr>
            <w:rFonts w:ascii="Times New Roman" w:hAnsi="Times New Roman" w:cs="Times New Roman"/>
            <w:color w:val="000000" w:themeColor="text1"/>
            <w:sz w:val="28"/>
            <w:szCs w:val="28"/>
            <w:rPrChange w:id="1241" w:author="PC1-11" w:date="2020-11-08T13:28:00Z">
              <w:rPr>
                <w:color w:val="0000FF" w:themeColor="hyperlink"/>
                <w:u w:val="single"/>
              </w:rPr>
            </w:rPrChange>
          </w:rPr>
          <w:t>Больницкая</w:t>
        </w:r>
        <w:proofErr w:type="spellEnd"/>
        <w:r w:rsidRPr="004E3710">
          <w:rPr>
            <w:rFonts w:ascii="Times New Roman" w:hAnsi="Times New Roman" w:cs="Times New Roman"/>
            <w:color w:val="000000" w:themeColor="text1"/>
            <w:sz w:val="28"/>
            <w:szCs w:val="28"/>
            <w:rPrChange w:id="1242" w:author="PC1-11" w:date="2020-11-08T13:28:00Z">
              <w:rPr>
                <w:color w:val="0000FF" w:themeColor="hyperlink"/>
                <w:u w:val="single"/>
              </w:rPr>
            </w:rPrChange>
          </w:rPr>
          <w:t xml:space="preserve"> А. Н. Инвалиды и общество // Мониторинг. 2014. №4 (122). URL:  </w:t>
        </w:r>
        <w:r>
          <w:fldChar w:fldCharType="begin"/>
        </w:r>
        <w:r w:rsidR="00A52C60">
          <w:instrText>HYPERLINK "https://cyberleninka.ru/article/n/invalidy-i-obschestvo"</w:instrText>
        </w:r>
        <w:r>
          <w:fldChar w:fldCharType="separate"/>
        </w:r>
        <w:r w:rsidR="005475D8">
          <w:rPr>
            <w:rStyle w:val="ab"/>
            <w:rFonts w:ascii="Times New Roman" w:hAnsi="Times New Roman" w:cs="Times New Roman"/>
            <w:sz w:val="28"/>
            <w:szCs w:val="28"/>
          </w:rPr>
          <w:t>https://cyberleninka.ru/article/n/invalidy-i-obschestvo</w:t>
        </w:r>
        <w:r>
          <w:fldChar w:fldCharType="end"/>
        </w:r>
        <w:r w:rsidRPr="004E3710">
          <w:rPr>
            <w:rFonts w:ascii="Times New Roman" w:hAnsi="Times New Roman" w:cs="Times New Roman"/>
            <w:color w:val="000000" w:themeColor="text1"/>
            <w:sz w:val="28"/>
            <w:szCs w:val="28"/>
            <w:rPrChange w:id="1243" w:author="PC1-11" w:date="2020-11-08T13:28:00Z">
              <w:rPr>
                <w:color w:val="0000FF" w:themeColor="hyperlink"/>
                <w:u w:val="single"/>
              </w:rPr>
            </w:rPrChange>
          </w:rPr>
          <w:t xml:space="preserve">  (дата обращения: 27.10.2020). </w:t>
        </w:r>
      </w:ins>
    </w:p>
    <w:p w:rsidR="003C2915" w:rsidRDefault="004E3710">
      <w:pPr>
        <w:pStyle w:val="a3"/>
        <w:numPr>
          <w:ilvl w:val="0"/>
          <w:numId w:val="2"/>
        </w:numPr>
        <w:spacing w:line="360" w:lineRule="auto"/>
        <w:contextualSpacing w:val="0"/>
        <w:rPr>
          <w:ins w:id="1244" w:author="PC1-11" w:date="2020-11-08T13:32:00Z"/>
          <w:rFonts w:ascii="Times New Roman" w:hAnsi="Times New Roman" w:cs="Times New Roman"/>
          <w:sz w:val="36"/>
        </w:rPr>
        <w:pPrChange w:id="1245" w:author="PC1-11" w:date="2020-11-08T13:37:00Z">
          <w:pPr/>
        </w:pPrChange>
      </w:pPr>
      <w:ins w:id="1246" w:author="PC1-11" w:date="2020-11-08T13:25:00Z">
        <w:r w:rsidRPr="004E3710">
          <w:rPr>
            <w:rFonts w:ascii="Times New Roman" w:hAnsi="Times New Roman" w:cs="Times New Roman"/>
            <w:color w:val="000000" w:themeColor="text1"/>
            <w:sz w:val="28"/>
            <w:szCs w:val="18"/>
            <w:rPrChange w:id="1247" w:author="PC1-11" w:date="2020-11-08T13:28:00Z">
              <w:rPr>
                <w:color w:val="0000FF" w:themeColor="hyperlink"/>
                <w:u w:val="single"/>
              </w:rPr>
            </w:rPrChange>
          </w:rPr>
          <w:t xml:space="preserve">Александрова О. А., Кочкина Е. В., </w:t>
        </w:r>
        <w:proofErr w:type="spellStart"/>
        <w:r w:rsidRPr="004E3710">
          <w:rPr>
            <w:rFonts w:ascii="Times New Roman" w:hAnsi="Times New Roman" w:cs="Times New Roman"/>
            <w:color w:val="000000" w:themeColor="text1"/>
            <w:sz w:val="28"/>
            <w:szCs w:val="18"/>
            <w:rPrChange w:id="1248" w:author="PC1-11" w:date="2020-11-08T13:28:00Z">
              <w:rPr>
                <w:color w:val="0000FF" w:themeColor="hyperlink"/>
                <w:u w:val="single"/>
              </w:rPr>
            </w:rPrChange>
          </w:rPr>
          <w:t>Ненахова</w:t>
        </w:r>
        <w:proofErr w:type="spellEnd"/>
        <w:r w:rsidRPr="004E3710">
          <w:rPr>
            <w:rFonts w:ascii="Times New Roman" w:hAnsi="Times New Roman" w:cs="Times New Roman"/>
            <w:color w:val="000000" w:themeColor="text1"/>
            <w:sz w:val="28"/>
            <w:szCs w:val="18"/>
            <w:rPrChange w:id="1249" w:author="PC1-11" w:date="2020-11-08T13:28:00Z">
              <w:rPr>
                <w:color w:val="0000FF" w:themeColor="hyperlink"/>
                <w:u w:val="single"/>
              </w:rPr>
            </w:rPrChange>
          </w:rPr>
          <w:t xml:space="preserve"> Ю. С. Легко ли инвалиду найти работу в Москве? // Мониторинг. 2019. №6 (154). URL:  </w:t>
        </w:r>
        <w:r>
          <w:fldChar w:fldCharType="begin"/>
        </w:r>
        <w:r w:rsidR="00A52C60">
          <w:instrText>HYPERLINK "https://cyberleninka.ru/article/n/legko-li-invalidu-nayti-rabotu-v-moskve"</w:instrText>
        </w:r>
        <w:r>
          <w:fldChar w:fldCharType="separate"/>
        </w:r>
        <w:r w:rsidR="005475D8">
          <w:rPr>
            <w:rStyle w:val="ab"/>
            <w:rFonts w:ascii="Times New Roman" w:hAnsi="Times New Roman" w:cs="Times New Roman"/>
            <w:sz w:val="28"/>
            <w:szCs w:val="18"/>
          </w:rPr>
          <w:t>https://cyberleninka.ru/article/n/legko-li-invalidu-nayti-rabotu-v-moskve</w:t>
        </w:r>
        <w:r>
          <w:fldChar w:fldCharType="end"/>
        </w:r>
        <w:r w:rsidRPr="004E3710">
          <w:rPr>
            <w:rFonts w:ascii="Times New Roman" w:hAnsi="Times New Roman" w:cs="Times New Roman"/>
            <w:color w:val="000000" w:themeColor="text1"/>
            <w:sz w:val="28"/>
            <w:szCs w:val="18"/>
            <w:rPrChange w:id="1250" w:author="PC1-11" w:date="2020-11-08T13:28:00Z">
              <w:rPr>
                <w:color w:val="0000FF" w:themeColor="hyperlink"/>
                <w:u w:val="single"/>
              </w:rPr>
            </w:rPrChange>
          </w:rPr>
          <w:t xml:space="preserve">  (дата обращения: 27.10.2020).</w:t>
        </w:r>
        <w:r w:rsidRPr="004E3710">
          <w:rPr>
            <w:rFonts w:ascii="Times New Roman" w:hAnsi="Times New Roman" w:cs="Times New Roman"/>
            <w:sz w:val="36"/>
            <w:rPrChange w:id="1251" w:author="PC1-11" w:date="2020-11-08T13:28:00Z">
              <w:rPr>
                <w:color w:val="0000FF" w:themeColor="hyperlink"/>
                <w:sz w:val="36"/>
                <w:u w:val="single"/>
              </w:rPr>
            </w:rPrChange>
          </w:rPr>
          <w:t xml:space="preserve"> </w:t>
        </w:r>
      </w:ins>
    </w:p>
    <w:p w:rsidR="003C2915" w:rsidRDefault="004E3710">
      <w:pPr>
        <w:pStyle w:val="a3"/>
        <w:numPr>
          <w:ilvl w:val="0"/>
          <w:numId w:val="2"/>
        </w:numPr>
        <w:spacing w:line="360" w:lineRule="auto"/>
        <w:contextualSpacing w:val="0"/>
        <w:rPr>
          <w:ins w:id="1252" w:author="PC1-11" w:date="2020-11-08T13:31:00Z"/>
        </w:rPr>
        <w:pPrChange w:id="1253" w:author="PC1-11" w:date="2020-11-08T13:37:00Z">
          <w:pPr/>
        </w:pPrChange>
      </w:pPr>
      <w:ins w:id="1254" w:author="PC1-11" w:date="2020-11-08T13:25:00Z">
        <w:r w:rsidRPr="004E3710">
          <w:rPr>
            <w:rFonts w:ascii="Times New Roman" w:hAnsi="Times New Roman" w:cs="Times New Roman"/>
            <w:color w:val="000000" w:themeColor="text1"/>
            <w:sz w:val="28"/>
            <w:szCs w:val="18"/>
            <w:rPrChange w:id="1255" w:author="PC1-11" w:date="2020-11-08T13:28:00Z">
              <w:rPr>
                <w:color w:val="0000FF" w:themeColor="hyperlink"/>
                <w:u w:val="single"/>
              </w:rPr>
            </w:rPrChange>
          </w:rPr>
          <w:t xml:space="preserve">Кормилец Александр Сергеевич Положение молодых инвалидов в городе Москве: социологический анализ // Вестник РГГУ. Серия «Философия. Социология. Искусствоведение». 2013. №2 (103). URL:  </w:t>
        </w:r>
        <w:r>
          <w:fldChar w:fldCharType="begin"/>
        </w:r>
        <w:r w:rsidR="00A52C60">
          <w:instrText>HYPERLINK "https://cyberleninka.ru/article/n/polozhenie-molodyh-invalidov-v-gorode-moskve-sotsiologicheskiy-analiz-1"</w:instrText>
        </w:r>
        <w:r>
          <w:fldChar w:fldCharType="separate"/>
        </w:r>
        <w:r w:rsidR="005475D8">
          <w:rPr>
            <w:rStyle w:val="ab"/>
            <w:rFonts w:ascii="Times New Roman" w:hAnsi="Times New Roman" w:cs="Times New Roman"/>
            <w:sz w:val="28"/>
            <w:szCs w:val="18"/>
          </w:rPr>
          <w:t>https://cyberleninka.ru/article/n/polozhenie-molodyh-invalidov-v-gorode-moskve-sotsiologicheskiy-analiz-1</w:t>
        </w:r>
        <w:r>
          <w:fldChar w:fldCharType="end"/>
        </w:r>
        <w:r w:rsidRPr="004E3710">
          <w:rPr>
            <w:rFonts w:ascii="Times New Roman" w:hAnsi="Times New Roman" w:cs="Times New Roman"/>
            <w:color w:val="000000" w:themeColor="text1"/>
            <w:sz w:val="28"/>
            <w:szCs w:val="18"/>
            <w:rPrChange w:id="1256" w:author="PC1-11" w:date="2020-11-08T13:28:00Z">
              <w:rPr>
                <w:color w:val="0000FF" w:themeColor="hyperlink"/>
                <w:u w:val="single"/>
              </w:rPr>
            </w:rPrChange>
          </w:rPr>
          <w:t xml:space="preserve">  (дата обращения: 27.10.2020).</w:t>
        </w:r>
        <w:r w:rsidR="00A52C60">
          <w:t xml:space="preserve"> </w:t>
        </w:r>
      </w:ins>
    </w:p>
    <w:p w:rsidR="003C2915" w:rsidRDefault="004E3710">
      <w:pPr>
        <w:pStyle w:val="a3"/>
        <w:numPr>
          <w:ilvl w:val="0"/>
          <w:numId w:val="2"/>
        </w:numPr>
        <w:spacing w:line="360" w:lineRule="auto"/>
        <w:contextualSpacing w:val="0"/>
        <w:rPr>
          <w:ins w:id="1257" w:author="PC1-11" w:date="2020-11-08T13:31:00Z"/>
        </w:rPr>
        <w:pPrChange w:id="1258" w:author="PC1-11" w:date="2020-11-08T13:37:00Z">
          <w:pPr/>
        </w:pPrChange>
      </w:pPr>
      <w:ins w:id="1259" w:author="PC1-11" w:date="2020-11-08T13:25:00Z">
        <w:r w:rsidRPr="004E3710">
          <w:rPr>
            <w:rFonts w:ascii="Times New Roman" w:hAnsi="Times New Roman" w:cs="Times New Roman"/>
            <w:color w:val="000000" w:themeColor="text1"/>
            <w:sz w:val="28"/>
            <w:szCs w:val="18"/>
            <w:rPrChange w:id="1260" w:author="PC1-11" w:date="2020-11-08T13:28:00Z">
              <w:rPr>
                <w:color w:val="0000FF" w:themeColor="hyperlink"/>
                <w:u w:val="single"/>
              </w:rPr>
            </w:rPrChange>
          </w:rPr>
          <w:lastRenderedPageBreak/>
          <w:t xml:space="preserve">Успенская Т.Н., Никонова О.Н. Социально-экономическое положение и социальная защита социально уязвимых граждан мегаполиса // Уровень жизни населения регионов России. 2017. №1 (203). URL:  </w:t>
        </w:r>
        <w:r>
          <w:fldChar w:fldCharType="begin"/>
        </w:r>
        <w:r w:rsidR="00A52C60">
          <w:instrText>HYPERLINK "https://cyberleninka.ru/article/n/sotsialno-ekonomicheskoe-polozhenie-i-sotsialnaya-zaschita-sotsialno-uyazvimyh-grazhdan-megapolisa"</w:instrText>
        </w:r>
        <w:r>
          <w:fldChar w:fldCharType="separate"/>
        </w:r>
        <w:r w:rsidR="005475D8">
          <w:rPr>
            <w:rStyle w:val="ab"/>
            <w:rFonts w:ascii="Times New Roman" w:hAnsi="Times New Roman" w:cs="Times New Roman"/>
            <w:sz w:val="28"/>
            <w:szCs w:val="18"/>
          </w:rPr>
          <w:t>https://cyberleninka.ru/article/n/sotsialno-ekonomicheskoe-polozhenie-i-sotsialnaya-zaschita-sotsialno-uyazvimyh-grazhdan-megapolisa</w:t>
        </w:r>
        <w:r>
          <w:fldChar w:fldCharType="end"/>
        </w:r>
        <w:r w:rsidRPr="004E3710">
          <w:rPr>
            <w:rFonts w:ascii="Times New Roman" w:hAnsi="Times New Roman" w:cs="Times New Roman"/>
            <w:color w:val="000000" w:themeColor="text1"/>
            <w:sz w:val="28"/>
            <w:szCs w:val="18"/>
            <w:rPrChange w:id="1261" w:author="PC1-11" w:date="2020-11-08T13:28:00Z">
              <w:rPr>
                <w:color w:val="0000FF" w:themeColor="hyperlink"/>
                <w:u w:val="single"/>
              </w:rPr>
            </w:rPrChange>
          </w:rPr>
          <w:t xml:space="preserve">   (дата обращения: 27.10.2020).</w:t>
        </w:r>
        <w:r w:rsidR="00A52C60">
          <w:t xml:space="preserve"> </w:t>
        </w:r>
      </w:ins>
    </w:p>
    <w:p w:rsidR="003C2915" w:rsidRDefault="004E3710">
      <w:pPr>
        <w:pStyle w:val="a3"/>
        <w:numPr>
          <w:ilvl w:val="0"/>
          <w:numId w:val="2"/>
        </w:numPr>
        <w:spacing w:line="360" w:lineRule="auto"/>
        <w:ind w:hanging="436"/>
        <w:contextualSpacing w:val="0"/>
        <w:rPr>
          <w:ins w:id="1262" w:author="PC1-11" w:date="2020-11-08T13:31:00Z"/>
        </w:rPr>
        <w:pPrChange w:id="1263" w:author="PC1-11" w:date="2020-11-08T13:37:00Z">
          <w:pPr/>
        </w:pPrChange>
      </w:pPr>
      <w:ins w:id="1264" w:author="PC1-11" w:date="2020-11-08T13:25:00Z">
        <w:r w:rsidRPr="004E3710">
          <w:rPr>
            <w:rFonts w:ascii="Times New Roman" w:hAnsi="Times New Roman" w:cs="Times New Roman"/>
            <w:bCs/>
            <w:color w:val="302F2D"/>
            <w:sz w:val="28"/>
            <w:szCs w:val="53"/>
            <w:rPrChange w:id="1265" w:author="PC1-11" w:date="2020-11-08T13:29:00Z">
              <w:rPr>
                <w:bCs/>
                <w:color w:val="0000FF" w:themeColor="hyperlink"/>
                <w:szCs w:val="53"/>
                <w:u w:val="single"/>
              </w:rPr>
            </w:rPrChange>
          </w:rPr>
          <w:t>Минтруд: почти 500 тысяч инвалидов живут в домах без пандусов и лифтов</w:t>
        </w:r>
        <w:r w:rsidRPr="004E3710">
          <w:rPr>
            <w:bCs/>
            <w:color w:val="302F2D"/>
            <w:sz w:val="28"/>
            <w:szCs w:val="53"/>
            <w:rPrChange w:id="1266" w:author="PC1-11" w:date="2020-11-08T13:29:00Z">
              <w:rPr>
                <w:bCs/>
                <w:color w:val="0000FF" w:themeColor="hyperlink"/>
                <w:szCs w:val="53"/>
                <w:u w:val="single"/>
              </w:rPr>
            </w:rPrChange>
          </w:rPr>
          <w:t>.</w:t>
        </w:r>
        <w:r w:rsidRPr="004E3710">
          <w:rPr>
            <w:color w:val="302F2D"/>
            <w:sz w:val="28"/>
            <w:szCs w:val="53"/>
            <w:rPrChange w:id="1267" w:author="PC1-11" w:date="2020-11-08T13:29:00Z">
              <w:rPr>
                <w:color w:val="0000FF" w:themeColor="hyperlink"/>
                <w:szCs w:val="53"/>
                <w:u w:val="single"/>
              </w:rPr>
            </w:rPrChange>
          </w:rPr>
          <w:t xml:space="preserve"> </w:t>
        </w:r>
        <w:r w:rsidRPr="004E3710">
          <w:rPr>
            <w:rFonts w:ascii="Times New Roman" w:eastAsia="Times New Roman" w:hAnsi="Times New Roman" w:cs="Times New Roman"/>
            <w:color w:val="302F2D"/>
            <w:kern w:val="36"/>
            <w:sz w:val="28"/>
            <w:szCs w:val="53"/>
            <w:lang w:eastAsia="ru-RU"/>
            <w:rPrChange w:id="1268" w:author="PC1-11" w:date="2020-11-08T13:29:00Z">
              <w:rPr>
                <w:rFonts w:eastAsia="Times New Roman"/>
                <w:color w:val="0000FF" w:themeColor="hyperlink"/>
                <w:kern w:val="36"/>
                <w:szCs w:val="53"/>
                <w:u w:val="single"/>
                <w:lang w:eastAsia="ru-RU"/>
              </w:rPr>
            </w:rPrChange>
          </w:rPr>
          <w:t xml:space="preserve">Журнал «Такие дела». </w:t>
        </w:r>
        <w:r w:rsidRPr="004E3710">
          <w:rPr>
            <w:rFonts w:ascii="Times New Roman" w:eastAsia="Times New Roman" w:hAnsi="Times New Roman" w:cs="Times New Roman"/>
            <w:color w:val="302F2D"/>
            <w:kern w:val="36"/>
            <w:sz w:val="28"/>
            <w:szCs w:val="53"/>
            <w:lang w:val="en-US" w:eastAsia="ru-RU"/>
            <w:rPrChange w:id="1269" w:author="PC1-11" w:date="2020-11-08T13:29:00Z">
              <w:rPr>
                <w:rFonts w:eastAsia="Times New Roman"/>
                <w:color w:val="0000FF" w:themeColor="hyperlink"/>
                <w:kern w:val="36"/>
                <w:szCs w:val="53"/>
                <w:u w:val="single"/>
                <w:lang w:val="en-US" w:eastAsia="ru-RU"/>
              </w:rPr>
            </w:rPrChange>
          </w:rPr>
          <w:t>URL</w:t>
        </w:r>
        <w:r w:rsidRPr="004E3710">
          <w:rPr>
            <w:rFonts w:ascii="Times New Roman" w:eastAsia="Times New Roman" w:hAnsi="Times New Roman" w:cs="Times New Roman"/>
            <w:color w:val="302F2D"/>
            <w:kern w:val="36"/>
            <w:sz w:val="28"/>
            <w:szCs w:val="53"/>
            <w:lang w:eastAsia="ru-RU"/>
            <w:rPrChange w:id="1270" w:author="PC1-11" w:date="2020-11-08T13:29:00Z">
              <w:rPr>
                <w:rFonts w:eastAsia="Times New Roman"/>
                <w:color w:val="0000FF" w:themeColor="hyperlink"/>
                <w:kern w:val="36"/>
                <w:szCs w:val="53"/>
                <w:u w:val="single"/>
                <w:lang w:eastAsia="ru-RU"/>
              </w:rPr>
            </w:rPrChange>
          </w:rPr>
          <w:t>:</w:t>
        </w:r>
        <w:r w:rsidRPr="004E3710">
          <w:rPr>
            <w:bCs/>
            <w:color w:val="302F2D"/>
            <w:sz w:val="28"/>
            <w:szCs w:val="53"/>
            <w:rPrChange w:id="1271" w:author="PC1-11" w:date="2020-11-08T13:29:00Z">
              <w:rPr>
                <w:bCs/>
                <w:color w:val="0000FF" w:themeColor="hyperlink"/>
                <w:szCs w:val="53"/>
                <w:u w:val="single"/>
              </w:rPr>
            </w:rPrChange>
          </w:rPr>
          <w:t xml:space="preserve"> </w:t>
        </w:r>
        <w:r>
          <w:fldChar w:fldCharType="begin"/>
        </w:r>
        <w:r w:rsidR="00A52C60">
          <w:instrText>HYPERLINK "https://takiedela.ru/news/2016/11/14/mintrud_inva/"</w:instrText>
        </w:r>
        <w:r>
          <w:fldChar w:fldCharType="separate"/>
        </w:r>
        <w:r w:rsidR="005475D8">
          <w:rPr>
            <w:rStyle w:val="ab"/>
            <w:rFonts w:ascii="Times New Roman" w:hAnsi="Times New Roman" w:cs="Times New Roman"/>
            <w:sz w:val="28"/>
          </w:rPr>
          <w:t>https://takiedela.ru/news/2016/11/14/mintrud_inva/</w:t>
        </w:r>
        <w:r>
          <w:fldChar w:fldCharType="end"/>
        </w:r>
        <w:r w:rsidRPr="004E3710">
          <w:rPr>
            <w:rFonts w:ascii="Times New Roman" w:hAnsi="Times New Roman" w:cs="Times New Roman"/>
            <w:b/>
            <w:sz w:val="28"/>
            <w:rPrChange w:id="1272" w:author="PC1-11" w:date="2020-11-08T13:29:00Z">
              <w:rPr>
                <w:b/>
                <w:color w:val="0000FF" w:themeColor="hyperlink"/>
                <w:u w:val="single"/>
              </w:rPr>
            </w:rPrChange>
          </w:rPr>
          <w:t xml:space="preserve"> </w:t>
        </w:r>
        <w:r w:rsidRPr="004E3710">
          <w:rPr>
            <w:rFonts w:ascii="Times New Roman" w:hAnsi="Times New Roman" w:cs="Times New Roman"/>
            <w:color w:val="000000" w:themeColor="text1"/>
            <w:sz w:val="28"/>
            <w:szCs w:val="18"/>
            <w:rPrChange w:id="1273" w:author="PC1-11" w:date="2020-11-08T13:29:00Z">
              <w:rPr>
                <w:color w:val="000000" w:themeColor="text1"/>
                <w:szCs w:val="18"/>
                <w:u w:val="single"/>
              </w:rPr>
            </w:rPrChange>
          </w:rPr>
          <w:t>(дата обращения: 27.10.2020).</w:t>
        </w:r>
        <w:r w:rsidR="00A52C60">
          <w:t xml:space="preserve"> </w:t>
        </w:r>
      </w:ins>
    </w:p>
    <w:p w:rsidR="003C2915" w:rsidRDefault="00D53C41">
      <w:pPr>
        <w:pStyle w:val="1"/>
        <w:numPr>
          <w:ilvl w:val="0"/>
          <w:numId w:val="2"/>
        </w:numPr>
        <w:shd w:val="clear" w:color="auto" w:fill="FFFFFF"/>
        <w:spacing w:before="0" w:beforeAutospacing="0" w:after="225" w:afterAutospacing="0" w:line="360" w:lineRule="auto"/>
        <w:textAlignment w:val="baseline"/>
        <w:rPr>
          <w:ins w:id="1274" w:author="PC1-11" w:date="2020-11-08T13:25:00Z"/>
          <w:b w:val="0"/>
          <w:bCs w:val="0"/>
          <w:color w:val="302F2D"/>
          <w:sz w:val="28"/>
          <w:szCs w:val="53"/>
        </w:rPr>
        <w:pPrChange w:id="1275" w:author="PC1-11" w:date="2020-11-08T13:37:00Z">
          <w:pPr>
            <w:pStyle w:val="1"/>
            <w:shd w:val="clear" w:color="auto" w:fill="FFFFFF"/>
            <w:spacing w:before="0" w:beforeAutospacing="0" w:after="225" w:afterAutospacing="0" w:line="525" w:lineRule="atLeast"/>
            <w:textAlignment w:val="baseline"/>
          </w:pPr>
        </w:pPrChange>
      </w:pPr>
      <w:ins w:id="1276" w:author="PC1-11" w:date="2020-12-22T17:28:00Z">
        <w:r w:rsidRPr="005475D8">
          <w:rPr>
            <w:b w:val="0"/>
            <w:bCs w:val="0"/>
            <w:sz w:val="28"/>
            <w:szCs w:val="53"/>
          </w:rPr>
          <w:t xml:space="preserve"> </w:t>
        </w:r>
      </w:ins>
      <w:ins w:id="1277" w:author="PC1-11" w:date="2020-11-08T13:25:00Z">
        <w:r w:rsidR="004E3710" w:rsidRPr="004E3710">
          <w:rPr>
            <w:b w:val="0"/>
            <w:bCs w:val="0"/>
            <w:sz w:val="28"/>
            <w:szCs w:val="53"/>
            <w:rPrChange w:id="1278" w:author="PC1-11" w:date="2020-11-08T13:29:00Z">
              <w:rPr>
                <w:b w:val="0"/>
                <w:bCs w:val="0"/>
                <w:color w:val="302F2D"/>
                <w:sz w:val="28"/>
                <w:szCs w:val="53"/>
                <w:u w:val="single"/>
              </w:rPr>
            </w:rPrChange>
          </w:rPr>
          <w:t xml:space="preserve">(Не)доступная среда. С какими барьерами сталкиваются дети и молодые взрослые с инвалидностью и как на это повлияла самоизоляция. </w:t>
        </w:r>
        <w:r w:rsidR="004E3710" w:rsidRPr="004E3710">
          <w:rPr>
            <w:b w:val="0"/>
            <w:sz w:val="28"/>
            <w:szCs w:val="53"/>
            <w:rPrChange w:id="1279" w:author="PC1-11" w:date="2020-11-08T13:29:00Z">
              <w:rPr>
                <w:b w:val="0"/>
                <w:color w:val="302F2D"/>
                <w:sz w:val="28"/>
                <w:szCs w:val="53"/>
                <w:u w:val="single"/>
              </w:rPr>
            </w:rPrChange>
          </w:rPr>
          <w:t xml:space="preserve">Журнал «Такие дела». </w:t>
        </w:r>
        <w:r w:rsidR="004E3710" w:rsidRPr="004E3710">
          <w:rPr>
            <w:b w:val="0"/>
            <w:sz w:val="28"/>
            <w:szCs w:val="53"/>
            <w:lang w:val="en-US"/>
            <w:rPrChange w:id="1280" w:author="PC1-11" w:date="2020-11-08T13:29:00Z">
              <w:rPr>
                <w:b w:val="0"/>
                <w:color w:val="302F2D"/>
                <w:sz w:val="28"/>
                <w:szCs w:val="53"/>
                <w:u w:val="single"/>
                <w:lang w:val="en-US"/>
              </w:rPr>
            </w:rPrChange>
          </w:rPr>
          <w:t>URL</w:t>
        </w:r>
        <w:r w:rsidR="004E3710" w:rsidRPr="004E3710">
          <w:rPr>
            <w:b w:val="0"/>
            <w:sz w:val="28"/>
            <w:szCs w:val="53"/>
            <w:rPrChange w:id="1281" w:author="PC1-11" w:date="2020-11-08T13:29:00Z">
              <w:rPr>
                <w:b w:val="0"/>
                <w:color w:val="302F2D"/>
                <w:sz w:val="28"/>
                <w:szCs w:val="53"/>
                <w:u w:val="single"/>
              </w:rPr>
            </w:rPrChange>
          </w:rPr>
          <w:t>:</w:t>
        </w:r>
        <w:r w:rsidR="00A52C60">
          <w:rPr>
            <w:b w:val="0"/>
            <w:color w:val="302F2D"/>
            <w:sz w:val="28"/>
            <w:szCs w:val="53"/>
          </w:rPr>
          <w:t xml:space="preserve">   </w:t>
        </w:r>
        <w:r w:rsidR="004E3710">
          <w:fldChar w:fldCharType="begin"/>
        </w:r>
        <w:r w:rsidR="00A52C60">
          <w:instrText>HYPERLINK "https://takiedela.ru/news/2020/05/31/ne-dostupnaya-sreda/"</w:instrText>
        </w:r>
        <w:r w:rsidR="004E3710">
          <w:fldChar w:fldCharType="separate"/>
        </w:r>
        <w:r w:rsidR="00A52C60" w:rsidRPr="00302735">
          <w:rPr>
            <w:rStyle w:val="ab"/>
            <w:b w:val="0"/>
            <w:sz w:val="28"/>
            <w:szCs w:val="53"/>
          </w:rPr>
          <w:t>https://takiedela.ru/news/2020/05/31/ne-dostupnaya-sreda/</w:t>
        </w:r>
        <w:r w:rsidR="004E3710">
          <w:fldChar w:fldCharType="end"/>
        </w:r>
        <w:r w:rsidR="00A52C60">
          <w:rPr>
            <w:b w:val="0"/>
            <w:color w:val="302F2D"/>
            <w:sz w:val="28"/>
            <w:szCs w:val="53"/>
          </w:rPr>
          <w:t xml:space="preserve"> </w:t>
        </w:r>
        <w:r w:rsidR="00A52C60" w:rsidRPr="008422D8">
          <w:rPr>
            <w:b w:val="0"/>
            <w:color w:val="000000" w:themeColor="text1"/>
            <w:sz w:val="28"/>
            <w:szCs w:val="18"/>
          </w:rPr>
          <w:t>(дата обращения: 27.10.2020).</w:t>
        </w:r>
      </w:ins>
    </w:p>
    <w:p w:rsidR="003C2915" w:rsidRDefault="00C5178A">
      <w:pPr>
        <w:pStyle w:val="a3"/>
        <w:numPr>
          <w:ilvl w:val="0"/>
          <w:numId w:val="2"/>
        </w:numPr>
        <w:spacing w:line="360" w:lineRule="auto"/>
        <w:contextualSpacing w:val="0"/>
        <w:rPr>
          <w:del w:id="1282" w:author="PC1-11" w:date="2020-11-08T13:35:00Z"/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pPrChange w:id="1283" w:author="PC1-11" w:date="2020-12-22T11:31:00Z">
          <w:pPr>
            <w:jc w:val="both"/>
          </w:pPr>
        </w:pPrChange>
      </w:pPr>
      <w:ins w:id="1284" w:author="PC1-11" w:date="2020-12-22T11:31:00Z">
        <w:r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t xml:space="preserve">Сайт компании «Без преград» статья о маломобильных гражданах и </w:t>
        </w:r>
      </w:ins>
      <w:ins w:id="1285" w:author="PC1-11" w:date="2020-12-22T11:32:00Z">
        <w:r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t xml:space="preserve">доступной среде. </w:t>
        </w:r>
        <w:r>
          <w:rPr>
            <w:rFonts w:ascii="Times New Roman" w:eastAsia="Times New Roman" w:hAnsi="Times New Roman" w:cs="Times New Roman"/>
            <w:color w:val="222222"/>
            <w:sz w:val="28"/>
            <w:szCs w:val="28"/>
            <w:lang w:val="en-US" w:eastAsia="ru-RU"/>
          </w:rPr>
          <w:t>URL</w:t>
        </w:r>
        <w:r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t xml:space="preserve">: </w:t>
        </w:r>
      </w:ins>
      <w:ins w:id="1286" w:author="PC1-11" w:date="2020-12-22T11:33:00Z">
        <w:r w:rsidR="004E3710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fldChar w:fldCharType="begin"/>
        </w:r>
        <w:r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instrText xml:space="preserve"> HYPERLINK "</w:instrText>
        </w:r>
        <w:r w:rsidRPr="00C5178A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instrText>https://bezpregrad.com/info/articles/mgn.html</w:instrText>
        </w:r>
        <w:r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instrText xml:space="preserve">" </w:instrText>
        </w:r>
        <w:r w:rsidR="004E3710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fldChar w:fldCharType="separate"/>
        </w:r>
        <w:r w:rsidRPr="00726702">
          <w:rPr>
            <w:rStyle w:val="ab"/>
            <w:rFonts w:ascii="Times New Roman" w:eastAsia="Times New Roman" w:hAnsi="Times New Roman" w:cs="Times New Roman"/>
            <w:sz w:val="28"/>
            <w:szCs w:val="28"/>
            <w:lang w:eastAsia="ru-RU"/>
          </w:rPr>
          <w:t>https://bezpregrad.com/info/articles/mgn.html</w:t>
        </w:r>
        <w:r w:rsidR="004E3710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fldChar w:fldCharType="end"/>
        </w:r>
        <w:r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t xml:space="preserve"> (дата обращения:22.12.20)</w:t>
        </w:r>
      </w:ins>
    </w:p>
    <w:p w:rsidR="003C2915" w:rsidRDefault="003C2915">
      <w:pPr>
        <w:pStyle w:val="a3"/>
        <w:numPr>
          <w:ilvl w:val="0"/>
          <w:numId w:val="2"/>
        </w:numPr>
        <w:spacing w:line="360" w:lineRule="auto"/>
        <w:contextualSpacing w:val="0"/>
        <w:rPr>
          <w:ins w:id="1287" w:author="PC1-11" w:date="2020-12-31T01:19:00Z"/>
          <w:rFonts w:ascii="Times New Roman" w:eastAsia="Times New Roman" w:hAnsi="Times New Roman" w:cs="Times New Roman"/>
          <w:color w:val="222222"/>
          <w:sz w:val="28"/>
          <w:szCs w:val="28"/>
          <w:lang w:eastAsia="ru-RU"/>
          <w:rPrChange w:id="1288" w:author="PC1-11" w:date="2020-11-08T13:35:00Z">
            <w:rPr>
              <w:ins w:id="1289" w:author="PC1-11" w:date="2020-12-31T01:19:00Z"/>
              <w:rFonts w:eastAsia="Times New Roman"/>
              <w:color w:val="222222"/>
              <w:szCs w:val="28"/>
              <w:lang w:eastAsia="ru-RU"/>
            </w:rPr>
          </w:rPrChange>
        </w:rPr>
        <w:pPrChange w:id="1290" w:author="PC1-11" w:date="2020-12-22T11:31:00Z">
          <w:pPr>
            <w:shd w:val="clear" w:color="auto" w:fill="FFFFFF"/>
            <w:spacing w:after="0" w:line="240" w:lineRule="auto"/>
            <w:jc w:val="both"/>
          </w:pPr>
        </w:pPrChange>
      </w:pPr>
    </w:p>
    <w:p w:rsidR="003C2915" w:rsidRDefault="008C5037">
      <w:pPr>
        <w:pStyle w:val="1"/>
        <w:numPr>
          <w:ilvl w:val="0"/>
          <w:numId w:val="2"/>
        </w:numPr>
        <w:shd w:val="clear" w:color="auto" w:fill="FFFFFF"/>
        <w:spacing w:before="0" w:beforeAutospacing="0" w:after="225" w:afterAutospacing="0" w:line="360" w:lineRule="auto"/>
        <w:textAlignment w:val="baseline"/>
        <w:rPr>
          <w:del w:id="1291" w:author="PC1-11" w:date="2020-11-08T13:35:00Z"/>
          <w:b w:val="0"/>
          <w:color w:val="302F2D"/>
          <w:sz w:val="28"/>
          <w:szCs w:val="53"/>
          <w:rPrChange w:id="1292" w:author="PC1-11" w:date="2020-12-31T01:33:00Z">
            <w:rPr>
              <w:del w:id="1293" w:author="PC1-11" w:date="2020-11-08T13:35:00Z"/>
              <w:b/>
              <w:sz w:val="28"/>
              <w:szCs w:val="28"/>
            </w:rPr>
          </w:rPrChange>
        </w:rPr>
        <w:pPrChange w:id="1294" w:author="PC1-11" w:date="2020-12-31T01:33:00Z">
          <w:pPr>
            <w:jc w:val="both"/>
          </w:pPr>
        </w:pPrChange>
      </w:pPr>
      <w:r>
        <w:rPr>
          <w:b w:val="0"/>
          <w:bCs w:val="0"/>
          <w:color w:val="302F2D"/>
          <w:sz w:val="28"/>
          <w:szCs w:val="53"/>
        </w:rPr>
        <w:t>Фонд «Свет в руках»</w:t>
      </w:r>
      <w:proofErr w:type="gramStart"/>
      <w:r>
        <w:rPr>
          <w:b w:val="0"/>
          <w:bCs w:val="0"/>
          <w:color w:val="302F2D"/>
          <w:sz w:val="28"/>
          <w:szCs w:val="53"/>
        </w:rPr>
        <w:t>:и</w:t>
      </w:r>
      <w:proofErr w:type="gramEnd"/>
      <w:r>
        <w:rPr>
          <w:b w:val="0"/>
          <w:bCs w:val="0"/>
          <w:color w:val="302F2D"/>
          <w:sz w:val="28"/>
          <w:szCs w:val="53"/>
        </w:rPr>
        <w:t xml:space="preserve">з-за пандемии беременные не могут получить плановую помощь, были случаи потери ребёнка. </w:t>
      </w:r>
      <w:ins w:id="1295" w:author="PC1-11" w:date="2020-12-31T01:21:00Z">
        <w:r w:rsidR="004E3710" w:rsidRPr="004E3710">
          <w:rPr>
            <w:b w:val="0"/>
            <w:bCs w:val="0"/>
            <w:color w:val="302F2D"/>
            <w:sz w:val="28"/>
            <w:szCs w:val="53"/>
            <w:rPrChange w:id="1296" w:author="PC1-11" w:date="2020-12-31T01:23:00Z">
              <w:rPr>
                <w:b/>
                <w:bCs/>
                <w:color w:val="302F2D"/>
                <w:sz w:val="28"/>
                <w:szCs w:val="53"/>
                <w:u w:val="single"/>
              </w:rPr>
            </w:rPrChange>
          </w:rPr>
          <w:t xml:space="preserve">Журнал «Такие дела». </w:t>
        </w:r>
        <w:r w:rsidR="004E3710" w:rsidRPr="004E3710">
          <w:rPr>
            <w:b w:val="0"/>
            <w:bCs w:val="0"/>
            <w:color w:val="302F2D"/>
            <w:sz w:val="28"/>
            <w:szCs w:val="53"/>
            <w:lang w:val="en-US"/>
            <w:rPrChange w:id="1297" w:author="PC1-11" w:date="2020-12-31T01:23:00Z">
              <w:rPr>
                <w:b/>
                <w:bCs/>
                <w:color w:val="302F2D"/>
                <w:sz w:val="28"/>
                <w:szCs w:val="53"/>
                <w:u w:val="single"/>
                <w:lang w:val="en-US"/>
              </w:rPr>
            </w:rPrChange>
          </w:rPr>
          <w:t>URL</w:t>
        </w:r>
        <w:r w:rsidR="004E3710" w:rsidRPr="004E3710">
          <w:rPr>
            <w:b w:val="0"/>
            <w:bCs w:val="0"/>
            <w:color w:val="302F2D"/>
            <w:sz w:val="28"/>
            <w:szCs w:val="53"/>
            <w:rPrChange w:id="1298" w:author="PC1-11" w:date="2020-12-31T01:23:00Z">
              <w:rPr>
                <w:b/>
                <w:bCs/>
                <w:color w:val="302F2D"/>
                <w:sz w:val="28"/>
                <w:szCs w:val="53"/>
                <w:u w:val="single"/>
                <w:lang w:val="en-US"/>
              </w:rPr>
            </w:rPrChange>
          </w:rPr>
          <w:t>:</w:t>
        </w:r>
      </w:ins>
      <w:ins w:id="1299" w:author="PC1-11" w:date="2020-12-31T01:22:00Z">
        <w:r w:rsidR="005748B9" w:rsidRPr="005748B9">
          <w:t xml:space="preserve"> </w:t>
        </w:r>
      </w:ins>
      <w:r w:rsidR="004E3710">
        <w:rPr>
          <w:bCs w:val="0"/>
          <w:sz w:val="28"/>
          <w:szCs w:val="28"/>
        </w:rPr>
        <w:fldChar w:fldCharType="begin"/>
      </w:r>
      <w:r>
        <w:rPr>
          <w:b w:val="0"/>
          <w:sz w:val="28"/>
          <w:szCs w:val="28"/>
        </w:rPr>
        <w:instrText xml:space="preserve"> HYPERLINK "</w:instrText>
      </w:r>
      <w:r w:rsidRPr="008C5037">
        <w:rPr>
          <w:b w:val="0"/>
          <w:sz w:val="28"/>
          <w:szCs w:val="28"/>
        </w:rPr>
        <w:instrText>https://takiedela.ru/news/2020/06/04/svet-v-rukakh-covid/</w:instrText>
      </w:r>
      <w:r>
        <w:rPr>
          <w:b w:val="0"/>
          <w:sz w:val="28"/>
          <w:szCs w:val="28"/>
        </w:rPr>
        <w:instrText xml:space="preserve">" </w:instrText>
      </w:r>
      <w:r w:rsidR="004E3710">
        <w:rPr>
          <w:bCs w:val="0"/>
          <w:sz w:val="28"/>
          <w:szCs w:val="28"/>
        </w:rPr>
        <w:fldChar w:fldCharType="separate"/>
      </w:r>
      <w:r w:rsidRPr="00520824">
        <w:rPr>
          <w:rStyle w:val="ab"/>
          <w:b w:val="0"/>
          <w:sz w:val="28"/>
          <w:szCs w:val="28"/>
        </w:rPr>
        <w:t>https://takiedela.ru/news/2020/06/04/svet-v-rukakh-covid/</w:t>
      </w:r>
      <w:r w:rsidR="004E3710">
        <w:rPr>
          <w:bCs w:val="0"/>
          <w:sz w:val="28"/>
          <w:szCs w:val="28"/>
        </w:rPr>
        <w:fldChar w:fldCharType="end"/>
      </w:r>
      <w:r>
        <w:rPr>
          <w:szCs w:val="28"/>
        </w:rPr>
        <w:t xml:space="preserve"> </w:t>
      </w:r>
      <w:ins w:id="1300" w:author="PC1-11" w:date="2020-12-31T01:28:00Z">
        <w:r w:rsidR="004E3710" w:rsidRPr="004E3710">
          <w:rPr>
            <w:b w:val="0"/>
            <w:sz w:val="28"/>
            <w:szCs w:val="28"/>
            <w:rPrChange w:id="1301" w:author="PC1-11" w:date="2020-12-31T01:28:00Z">
              <w:rPr>
                <w:b/>
                <w:color w:val="0000FF" w:themeColor="hyperlink"/>
                <w:sz w:val="28"/>
                <w:szCs w:val="28"/>
                <w:u w:val="single"/>
                <w:lang w:val="en-US"/>
              </w:rPr>
            </w:rPrChange>
          </w:rPr>
          <w:t>(</w:t>
        </w:r>
        <w:r w:rsidR="002C24C9">
          <w:rPr>
            <w:b w:val="0"/>
            <w:sz w:val="28"/>
            <w:szCs w:val="28"/>
          </w:rPr>
          <w:t>дата обращения:</w:t>
        </w:r>
      </w:ins>
      <w:ins w:id="1302" w:author="PC1-11" w:date="2020-12-31T01:29:00Z">
        <w:r w:rsidR="00F62973">
          <w:rPr>
            <w:b w:val="0"/>
            <w:sz w:val="28"/>
            <w:szCs w:val="28"/>
          </w:rPr>
          <w:t xml:space="preserve"> </w:t>
        </w:r>
      </w:ins>
      <w:ins w:id="1303" w:author="PC1-11" w:date="2020-12-31T01:28:00Z">
        <w:r w:rsidR="002C24C9">
          <w:rPr>
            <w:b w:val="0"/>
            <w:sz w:val="28"/>
            <w:szCs w:val="28"/>
          </w:rPr>
          <w:t>31.12.20</w:t>
        </w:r>
      </w:ins>
      <w:ins w:id="1304" w:author="PC1-11" w:date="2020-12-31T01:32:00Z">
        <w:r w:rsidR="00DA114A">
          <w:rPr>
            <w:b w:val="0"/>
            <w:sz w:val="28"/>
            <w:szCs w:val="28"/>
          </w:rPr>
          <w:t>)</w:t>
        </w:r>
      </w:ins>
    </w:p>
    <w:p w:rsidR="003C2915" w:rsidRDefault="003C2915">
      <w:pPr>
        <w:pStyle w:val="1"/>
        <w:numPr>
          <w:ilvl w:val="0"/>
          <w:numId w:val="2"/>
        </w:numPr>
        <w:spacing w:line="360" w:lineRule="auto"/>
        <w:rPr>
          <w:ins w:id="1305" w:author="PC1-11" w:date="2020-12-31T01:42:00Z"/>
          <w:b w:val="0"/>
          <w:color w:val="302F2D"/>
          <w:sz w:val="28"/>
          <w:szCs w:val="53"/>
          <w:rPrChange w:id="1306" w:author="PC1-11" w:date="2020-12-31T01:43:00Z">
            <w:rPr>
              <w:ins w:id="1307" w:author="PC1-11" w:date="2020-12-31T01:42:00Z"/>
              <w:rFonts w:ascii="Arial" w:hAnsi="Arial" w:cs="Arial"/>
              <w:b w:val="0"/>
              <w:bCs w:val="0"/>
              <w:color w:val="302F2D"/>
              <w:sz w:val="53"/>
              <w:szCs w:val="53"/>
            </w:rPr>
          </w:rPrChange>
        </w:rPr>
        <w:pPrChange w:id="1308" w:author="PC1-11" w:date="2020-12-31T01:43:00Z">
          <w:pPr>
            <w:pStyle w:val="1"/>
            <w:shd w:val="clear" w:color="auto" w:fill="FFFFFF"/>
            <w:spacing w:before="0" w:beforeAutospacing="0" w:after="225" w:afterAutospacing="0" w:line="525" w:lineRule="atLeast"/>
            <w:textAlignment w:val="baseline"/>
          </w:pPr>
        </w:pPrChange>
      </w:pPr>
    </w:p>
    <w:p w:rsidR="003C2915" w:rsidRDefault="001B4244">
      <w:pPr>
        <w:pStyle w:val="1"/>
        <w:numPr>
          <w:ilvl w:val="0"/>
          <w:numId w:val="2"/>
        </w:numPr>
        <w:shd w:val="clear" w:color="auto" w:fill="FFFFFF"/>
        <w:spacing w:before="0" w:beforeAutospacing="0" w:after="225" w:afterAutospacing="0" w:line="360" w:lineRule="auto"/>
        <w:textAlignment w:val="baseline"/>
        <w:rPr>
          <w:del w:id="1309" w:author="PC1-11" w:date="2020-11-08T13:35:00Z"/>
          <w:b w:val="0"/>
          <w:bCs w:val="0"/>
          <w:color w:val="302F2D"/>
          <w:sz w:val="28"/>
          <w:szCs w:val="53"/>
          <w:rPrChange w:id="1310" w:author="PC1-11" w:date="2020-12-31T01:54:00Z">
            <w:rPr>
              <w:del w:id="1311" w:author="PC1-11" w:date="2020-11-08T13:35:00Z"/>
              <w:b/>
              <w:bCs/>
              <w:color w:val="302F2D"/>
              <w:sz w:val="28"/>
              <w:szCs w:val="28"/>
            </w:rPr>
          </w:rPrChange>
        </w:rPr>
        <w:pPrChange w:id="1312" w:author="PC1-11" w:date="2020-12-31T01:33:00Z">
          <w:pPr>
            <w:jc w:val="both"/>
          </w:pPr>
        </w:pPrChange>
      </w:pPr>
      <w:ins w:id="1313" w:author="PC1-11" w:date="2020-12-31T01:43:00Z">
        <w:r>
          <w:rPr>
            <w:color w:val="302F2D"/>
            <w:sz w:val="28"/>
            <w:szCs w:val="53"/>
          </w:rPr>
          <w:t xml:space="preserve"> </w:t>
        </w:r>
        <w:r w:rsidRPr="001B4244">
          <w:rPr>
            <w:b w:val="0"/>
            <w:bCs w:val="0"/>
            <w:color w:val="302F2D"/>
            <w:sz w:val="28"/>
            <w:szCs w:val="28"/>
          </w:rPr>
          <w:t>Ведение беременных россиянок с COVID-19 будет координировать единый центр</w:t>
        </w:r>
        <w:r>
          <w:rPr>
            <w:b w:val="0"/>
            <w:bCs w:val="0"/>
            <w:color w:val="302F2D"/>
            <w:sz w:val="28"/>
            <w:szCs w:val="28"/>
          </w:rPr>
          <w:t xml:space="preserve">. Журнал «Такие дела». </w:t>
        </w:r>
        <w:r>
          <w:rPr>
            <w:b w:val="0"/>
            <w:bCs w:val="0"/>
            <w:color w:val="302F2D"/>
            <w:sz w:val="28"/>
            <w:szCs w:val="28"/>
            <w:lang w:val="en-US"/>
          </w:rPr>
          <w:t>URL</w:t>
        </w:r>
        <w:r>
          <w:rPr>
            <w:b w:val="0"/>
            <w:bCs w:val="0"/>
            <w:color w:val="302F2D"/>
            <w:sz w:val="28"/>
            <w:szCs w:val="28"/>
          </w:rPr>
          <w:t xml:space="preserve">: </w:t>
        </w:r>
      </w:ins>
      <w:ins w:id="1314" w:author="PC1-11" w:date="2020-12-31T01:46:00Z">
        <w:r w:rsidR="004E3710">
          <w:rPr>
            <w:b w:val="0"/>
            <w:bCs w:val="0"/>
            <w:color w:val="302F2D"/>
            <w:sz w:val="28"/>
            <w:szCs w:val="28"/>
          </w:rPr>
          <w:fldChar w:fldCharType="begin"/>
        </w:r>
        <w:r>
          <w:rPr>
            <w:b w:val="0"/>
            <w:bCs w:val="0"/>
            <w:color w:val="302F2D"/>
            <w:sz w:val="28"/>
            <w:szCs w:val="28"/>
          </w:rPr>
          <w:instrText xml:space="preserve"> HYPERLINK "https://takiedela.ru/news/2020/11/24/beremennost-kovid/%20" </w:instrText>
        </w:r>
        <w:r w:rsidR="004E3710">
          <w:rPr>
            <w:b w:val="0"/>
            <w:bCs w:val="0"/>
            <w:color w:val="302F2D"/>
            <w:sz w:val="28"/>
            <w:szCs w:val="28"/>
          </w:rPr>
          <w:fldChar w:fldCharType="separate"/>
        </w:r>
        <w:r w:rsidRPr="001B4244">
          <w:rPr>
            <w:rStyle w:val="ab"/>
            <w:b w:val="0"/>
            <w:bCs w:val="0"/>
            <w:sz w:val="28"/>
            <w:szCs w:val="28"/>
          </w:rPr>
          <w:t>https://takiedela.ru/news/2020/11/24/beremennost-kovid/</w:t>
        </w:r>
        <w:r w:rsidR="004E3710">
          <w:rPr>
            <w:b w:val="0"/>
            <w:bCs w:val="0"/>
            <w:color w:val="302F2D"/>
            <w:sz w:val="28"/>
            <w:szCs w:val="28"/>
          </w:rPr>
          <w:fldChar w:fldCharType="end"/>
        </w:r>
      </w:ins>
      <w:ins w:id="1315" w:author="PC1-11" w:date="2020-12-31T01:45:00Z">
        <w:r>
          <w:rPr>
            <w:b w:val="0"/>
            <w:bCs w:val="0"/>
            <w:color w:val="302F2D"/>
            <w:sz w:val="28"/>
            <w:szCs w:val="28"/>
          </w:rPr>
          <w:t xml:space="preserve"> </w:t>
        </w:r>
      </w:ins>
      <w:ins w:id="1316" w:author="PC1-11" w:date="2020-12-31T01:48:00Z">
        <w:r>
          <w:rPr>
            <w:b w:val="0"/>
            <w:bCs w:val="0"/>
            <w:color w:val="302F2D"/>
            <w:sz w:val="28"/>
            <w:szCs w:val="28"/>
          </w:rPr>
          <w:t>(дата обращения: 31.12.20)</w:t>
        </w:r>
      </w:ins>
    </w:p>
    <w:p w:rsidR="003C2915" w:rsidRDefault="003C2915">
      <w:pPr>
        <w:pStyle w:val="1"/>
        <w:numPr>
          <w:ilvl w:val="0"/>
          <w:numId w:val="2"/>
        </w:numPr>
        <w:spacing w:line="360" w:lineRule="auto"/>
        <w:rPr>
          <w:ins w:id="1317" w:author="PC1-11" w:date="2020-12-31T01:54:00Z"/>
          <w:color w:val="302F2D"/>
          <w:sz w:val="28"/>
          <w:szCs w:val="53"/>
        </w:rPr>
        <w:pPrChange w:id="1318" w:author="PC1-11" w:date="2020-12-31T01:33:00Z">
          <w:pPr>
            <w:jc w:val="both"/>
          </w:pPr>
        </w:pPrChange>
      </w:pPr>
    </w:p>
    <w:p w:rsidR="003C2915" w:rsidRDefault="004E3710">
      <w:pPr>
        <w:pStyle w:val="1"/>
        <w:numPr>
          <w:ilvl w:val="0"/>
          <w:numId w:val="2"/>
        </w:numPr>
        <w:shd w:val="clear" w:color="auto" w:fill="FFFFFF"/>
        <w:spacing w:before="0" w:beforeAutospacing="0" w:after="225" w:afterAutospacing="0" w:line="360" w:lineRule="auto"/>
        <w:textAlignment w:val="baseline"/>
        <w:rPr>
          <w:ins w:id="1319" w:author="PC1-11" w:date="2021-01-10T17:08:00Z"/>
          <w:sz w:val="28"/>
          <w:szCs w:val="28"/>
        </w:rPr>
        <w:pPrChange w:id="1320" w:author="PC1-11" w:date="2020-12-31T01:33:00Z">
          <w:pPr>
            <w:jc w:val="both"/>
          </w:pPr>
        </w:pPrChange>
      </w:pPr>
      <w:ins w:id="1321" w:author="PC1-11" w:date="2020-12-31T01:54:00Z">
        <w:r w:rsidRPr="004E3710">
          <w:rPr>
            <w:b w:val="0"/>
            <w:sz w:val="28"/>
            <w:szCs w:val="28"/>
            <w:rPrChange w:id="1322" w:author="PC1-11" w:date="2020-12-31T01:54:00Z">
              <w:rPr>
                <w:rFonts w:ascii="Arial" w:hAnsi="Arial" w:cs="Arial"/>
                <w:color w:val="FFFFFF"/>
                <w:sz w:val="18"/>
                <w:szCs w:val="18"/>
                <w:u w:val="single"/>
              </w:rPr>
            </w:rPrChange>
          </w:rPr>
          <w:t xml:space="preserve">Устинова Наталия Вячеславовна, Калиновская И. И., Иванова О. Г., Васильева М. Ю. Опыт организации и оказания </w:t>
        </w:r>
        <w:proofErr w:type="spellStart"/>
        <w:r w:rsidRPr="004E3710">
          <w:rPr>
            <w:b w:val="0"/>
            <w:sz w:val="28"/>
            <w:szCs w:val="28"/>
            <w:rPrChange w:id="1323" w:author="PC1-11" w:date="2020-12-31T01:54:00Z">
              <w:rPr>
                <w:rFonts w:ascii="Arial" w:hAnsi="Arial" w:cs="Arial"/>
                <w:color w:val="FFFFFF"/>
                <w:sz w:val="18"/>
                <w:szCs w:val="18"/>
                <w:u w:val="single"/>
              </w:rPr>
            </w:rPrChange>
          </w:rPr>
          <w:t>медикосоциальной</w:t>
        </w:r>
        <w:proofErr w:type="spellEnd"/>
        <w:r w:rsidRPr="004E3710">
          <w:rPr>
            <w:b w:val="0"/>
            <w:sz w:val="28"/>
            <w:szCs w:val="28"/>
            <w:rPrChange w:id="1324" w:author="PC1-11" w:date="2020-12-31T01:54:00Z">
              <w:rPr>
                <w:rFonts w:ascii="Arial" w:hAnsi="Arial" w:cs="Arial"/>
                <w:color w:val="FFFFFF"/>
                <w:sz w:val="18"/>
                <w:szCs w:val="18"/>
                <w:u w:val="single"/>
              </w:rPr>
            </w:rPrChange>
          </w:rPr>
          <w:t xml:space="preserve"> помощи беременным в трудной жизненной ситуации // ВСП. 2012. №6. URL: </w:t>
        </w:r>
      </w:ins>
      <w:ins w:id="1325" w:author="PC1-11" w:date="2021-02-14T18:39:00Z">
        <w:r>
          <w:rPr>
            <w:b w:val="0"/>
            <w:sz w:val="28"/>
            <w:szCs w:val="28"/>
          </w:rPr>
          <w:fldChar w:fldCharType="begin"/>
        </w:r>
        <w:r w:rsidR="00163794">
          <w:rPr>
            <w:b w:val="0"/>
            <w:sz w:val="28"/>
            <w:szCs w:val="28"/>
          </w:rPr>
          <w:instrText xml:space="preserve"> HYPERLINK "</w:instrText>
        </w:r>
        <w:r w:rsidR="00163794" w:rsidRPr="00163794">
          <w:rPr>
            <w:b w:val="0"/>
            <w:sz w:val="28"/>
            <w:szCs w:val="28"/>
          </w:rPr>
          <w:instrText>https://cyberleninka.ru/article/n/opyt-organizatsii-i-okazaniya-medikosotsialnoy-pomoschi-beremennym-v-trudnoy-zhiznennoy-situatsii</w:instrText>
        </w:r>
        <w:r w:rsidR="00163794">
          <w:rPr>
            <w:b w:val="0"/>
            <w:sz w:val="28"/>
            <w:szCs w:val="28"/>
          </w:rPr>
          <w:instrText xml:space="preserve">" </w:instrText>
        </w:r>
        <w:r>
          <w:rPr>
            <w:b w:val="0"/>
            <w:sz w:val="28"/>
            <w:szCs w:val="28"/>
          </w:rPr>
          <w:fldChar w:fldCharType="separate"/>
        </w:r>
        <w:r w:rsidR="00163794" w:rsidRPr="009B4AA5">
          <w:rPr>
            <w:rStyle w:val="ab"/>
            <w:b w:val="0"/>
            <w:sz w:val="28"/>
            <w:szCs w:val="28"/>
          </w:rPr>
          <w:t>https://cyberleninka.ru/article/n/opyt-organizatsii-i-okazaniya-medikosotsialnoy-</w:t>
        </w:r>
        <w:r w:rsidR="00163794" w:rsidRPr="009B4AA5">
          <w:rPr>
            <w:rStyle w:val="ab"/>
            <w:b w:val="0"/>
            <w:sz w:val="28"/>
            <w:szCs w:val="28"/>
          </w:rPr>
          <w:lastRenderedPageBreak/>
          <w:t>pomoschi-beremennym-v-trudnoy-zhiznennoy-situatsii</w:t>
        </w:r>
        <w:r>
          <w:rPr>
            <w:b w:val="0"/>
            <w:sz w:val="28"/>
            <w:szCs w:val="28"/>
          </w:rPr>
          <w:fldChar w:fldCharType="end"/>
        </w:r>
        <w:r w:rsidR="00163794">
          <w:rPr>
            <w:b w:val="0"/>
            <w:sz w:val="28"/>
            <w:szCs w:val="28"/>
          </w:rPr>
          <w:t xml:space="preserve"> </w:t>
        </w:r>
        <w:r w:rsidRPr="004E3710">
          <w:rPr>
            <w:b w:val="0"/>
            <w:sz w:val="28"/>
            <w:szCs w:val="28"/>
            <w:rPrChange w:id="1326" w:author="PC1-11" w:date="2020-12-31T01:54:00Z">
              <w:rPr>
                <w:b/>
                <w:color w:val="0000FF" w:themeColor="hyperlink"/>
                <w:sz w:val="28"/>
                <w:szCs w:val="28"/>
                <w:u w:val="single"/>
              </w:rPr>
            </w:rPrChange>
          </w:rPr>
          <w:t xml:space="preserve"> </w:t>
        </w:r>
      </w:ins>
      <w:ins w:id="1327" w:author="PC1-11" w:date="2020-12-31T01:54:00Z">
        <w:r w:rsidRPr="004E3710">
          <w:rPr>
            <w:b w:val="0"/>
            <w:sz w:val="28"/>
            <w:szCs w:val="28"/>
            <w:rPrChange w:id="1328" w:author="PC1-11" w:date="2020-12-31T01:54:00Z">
              <w:rPr>
                <w:rFonts w:ascii="Arial" w:hAnsi="Arial" w:cs="Arial"/>
                <w:color w:val="FFFFFF"/>
                <w:sz w:val="18"/>
                <w:szCs w:val="18"/>
                <w:u w:val="single"/>
              </w:rPr>
            </w:rPrChange>
          </w:rPr>
          <w:t>(дата обращения: 31.12.2020).</w:t>
        </w:r>
      </w:ins>
    </w:p>
    <w:p w:rsidR="003C2915" w:rsidRDefault="00BD69F6">
      <w:pPr>
        <w:pStyle w:val="1"/>
        <w:numPr>
          <w:ilvl w:val="0"/>
          <w:numId w:val="2"/>
        </w:numPr>
        <w:shd w:val="clear" w:color="auto" w:fill="FFFFFF"/>
        <w:spacing w:before="0" w:beforeAutospacing="0" w:after="225" w:afterAutospacing="0" w:line="360" w:lineRule="auto"/>
        <w:textAlignment w:val="baseline"/>
        <w:rPr>
          <w:ins w:id="1329" w:author="PC1-11" w:date="2021-01-11T17:34:00Z"/>
          <w:sz w:val="28"/>
          <w:szCs w:val="28"/>
        </w:rPr>
        <w:pPrChange w:id="1330" w:author="PC1-11" w:date="2020-12-31T01:33:00Z">
          <w:pPr>
            <w:jc w:val="both"/>
          </w:pPr>
        </w:pPrChange>
      </w:pPr>
      <w:ins w:id="1331" w:author="PC1-11" w:date="2021-01-10T17:08:00Z">
        <w:r>
          <w:rPr>
            <w:b w:val="0"/>
            <w:sz w:val="28"/>
            <w:szCs w:val="28"/>
          </w:rPr>
          <w:t xml:space="preserve"> </w:t>
        </w:r>
        <w:proofErr w:type="spellStart"/>
        <w:r w:rsidR="004E3710" w:rsidRPr="004E3710">
          <w:rPr>
            <w:b w:val="0"/>
            <w:sz w:val="28"/>
            <w:szCs w:val="28"/>
            <w:rPrChange w:id="1332" w:author="PC1-11" w:date="2021-01-10T17:09:00Z">
              <w:rPr>
                <w:rFonts w:ascii="Arial" w:hAnsi="Arial" w:cs="Arial"/>
                <w:b/>
                <w:bCs/>
                <w:color w:val="FFFFFF"/>
                <w:sz w:val="18"/>
                <w:szCs w:val="18"/>
                <w:u w:val="single"/>
              </w:rPr>
            </w:rPrChange>
          </w:rPr>
          <w:t>Шконда</w:t>
        </w:r>
        <w:proofErr w:type="spellEnd"/>
        <w:r w:rsidR="004E3710" w:rsidRPr="004E3710">
          <w:rPr>
            <w:b w:val="0"/>
            <w:sz w:val="28"/>
            <w:szCs w:val="28"/>
            <w:rPrChange w:id="1333" w:author="PC1-11" w:date="2021-01-10T17:09:00Z">
              <w:rPr>
                <w:rFonts w:ascii="Arial" w:hAnsi="Arial" w:cs="Arial"/>
                <w:b/>
                <w:bCs/>
                <w:color w:val="FFFFFF"/>
                <w:sz w:val="18"/>
                <w:szCs w:val="18"/>
                <w:u w:val="single"/>
              </w:rPr>
            </w:rPrChange>
          </w:rPr>
          <w:t xml:space="preserve"> Н.В. Влияние участия в проекте "Московское долголетие" на познавательную сферу пожилых людей // Вестник Московского информационно-технологического университета – Московского архитектурно-строительного института. 2018. №3. URL: </w:t>
        </w:r>
      </w:ins>
      <w:ins w:id="1334" w:author="PC1-11" w:date="2021-02-14T18:39:00Z">
        <w:r w:rsidR="004E3710">
          <w:rPr>
            <w:b w:val="0"/>
            <w:sz w:val="28"/>
            <w:szCs w:val="28"/>
          </w:rPr>
          <w:fldChar w:fldCharType="begin"/>
        </w:r>
        <w:r w:rsidR="0070103D">
          <w:rPr>
            <w:b w:val="0"/>
            <w:sz w:val="28"/>
            <w:szCs w:val="28"/>
          </w:rPr>
          <w:instrText xml:space="preserve"> HYPERLINK "</w:instrText>
        </w:r>
        <w:r w:rsidR="0070103D" w:rsidRPr="0070103D">
          <w:rPr>
            <w:b w:val="0"/>
            <w:sz w:val="28"/>
            <w:szCs w:val="28"/>
          </w:rPr>
          <w:instrText>https://cyberleninka.ru/article/n/vliyanie-uchastiya-v-proekte-moskovskoe-dolgoletie-na-poznavatelnuyu-sferu-pozhilyh-lyudey</w:instrText>
        </w:r>
        <w:r w:rsidR="0070103D">
          <w:rPr>
            <w:b w:val="0"/>
            <w:sz w:val="28"/>
            <w:szCs w:val="28"/>
          </w:rPr>
          <w:instrText xml:space="preserve">" </w:instrText>
        </w:r>
        <w:r w:rsidR="004E3710">
          <w:rPr>
            <w:b w:val="0"/>
            <w:sz w:val="28"/>
            <w:szCs w:val="28"/>
          </w:rPr>
          <w:fldChar w:fldCharType="separate"/>
        </w:r>
        <w:r w:rsidR="0070103D" w:rsidRPr="009B4AA5">
          <w:rPr>
            <w:rStyle w:val="ab"/>
            <w:b w:val="0"/>
            <w:sz w:val="28"/>
            <w:szCs w:val="28"/>
          </w:rPr>
          <w:t>https://cyberleninka.ru/article/n/vliyanie-uchastiya-v-proekte-moskovskoe-dolgoletie-na-poznavatelnuyu-sferu-pozhilyh-lyudey</w:t>
        </w:r>
        <w:r w:rsidR="004E3710">
          <w:rPr>
            <w:b w:val="0"/>
            <w:sz w:val="28"/>
            <w:szCs w:val="28"/>
          </w:rPr>
          <w:fldChar w:fldCharType="end"/>
        </w:r>
        <w:r w:rsidR="0070103D">
          <w:rPr>
            <w:b w:val="0"/>
            <w:sz w:val="28"/>
            <w:szCs w:val="28"/>
          </w:rPr>
          <w:t xml:space="preserve"> </w:t>
        </w:r>
      </w:ins>
      <w:ins w:id="1335" w:author="PC1-11" w:date="2021-01-10T17:08:00Z">
        <w:r w:rsidR="004E3710" w:rsidRPr="004E3710">
          <w:rPr>
            <w:b w:val="0"/>
            <w:sz w:val="28"/>
            <w:szCs w:val="28"/>
            <w:rPrChange w:id="1336" w:author="PC1-11" w:date="2021-01-10T17:09:00Z">
              <w:rPr>
                <w:rFonts w:ascii="Arial" w:hAnsi="Arial" w:cs="Arial"/>
                <w:b/>
                <w:bCs/>
                <w:color w:val="FFFFFF"/>
                <w:sz w:val="18"/>
                <w:szCs w:val="18"/>
                <w:u w:val="single"/>
              </w:rPr>
            </w:rPrChange>
          </w:rPr>
          <w:t xml:space="preserve"> (дата обращения: 10.01.2021).</w:t>
        </w:r>
      </w:ins>
    </w:p>
    <w:p w:rsidR="003C2915" w:rsidRDefault="004E3710">
      <w:pPr>
        <w:pStyle w:val="1"/>
        <w:numPr>
          <w:ilvl w:val="0"/>
          <w:numId w:val="2"/>
        </w:numPr>
        <w:shd w:val="clear" w:color="auto" w:fill="FFFFFF"/>
        <w:spacing w:before="0" w:beforeAutospacing="0" w:after="225" w:afterAutospacing="0" w:line="360" w:lineRule="auto"/>
        <w:textAlignment w:val="baseline"/>
        <w:rPr>
          <w:ins w:id="1337" w:author="PC1-11" w:date="2021-02-06T22:17:00Z"/>
          <w:sz w:val="28"/>
          <w:szCs w:val="28"/>
        </w:rPr>
        <w:pPrChange w:id="1338" w:author="PC1-11" w:date="2021-02-06T22:17:00Z">
          <w:pPr>
            <w:pStyle w:val="a3"/>
            <w:numPr>
              <w:numId w:val="2"/>
            </w:numPr>
            <w:shd w:val="clear" w:color="auto" w:fill="FFFFFF"/>
            <w:spacing w:before="100" w:beforeAutospacing="1" w:after="150" w:line="495" w:lineRule="atLeast"/>
            <w:ind w:left="360" w:hanging="360"/>
            <w:textAlignment w:val="baseline"/>
            <w:outlineLvl w:val="0"/>
          </w:pPr>
        </w:pPrChange>
      </w:pPr>
      <w:ins w:id="1339" w:author="PC1-11" w:date="2021-01-11T17:34:00Z">
        <w:r w:rsidRPr="004E3710">
          <w:rPr>
            <w:b w:val="0"/>
            <w:sz w:val="28"/>
            <w:szCs w:val="28"/>
            <w:rPrChange w:id="1340" w:author="PC1-11" w:date="2021-01-11T17:34:00Z">
              <w:rPr>
                <w:rFonts w:ascii="Arial" w:hAnsi="Arial" w:cs="Arial"/>
                <w:color w:val="FFFFFF"/>
                <w:sz w:val="18"/>
                <w:szCs w:val="18"/>
                <w:u w:val="single"/>
              </w:rPr>
            </w:rPrChange>
          </w:rPr>
          <w:t xml:space="preserve">Ахмедова </w:t>
        </w:r>
        <w:proofErr w:type="spellStart"/>
        <w:r w:rsidRPr="004E3710">
          <w:rPr>
            <w:b w:val="0"/>
            <w:sz w:val="28"/>
            <w:szCs w:val="28"/>
            <w:rPrChange w:id="1341" w:author="PC1-11" w:date="2021-01-11T17:34:00Z">
              <w:rPr>
                <w:rFonts w:ascii="Arial" w:hAnsi="Arial" w:cs="Arial"/>
                <w:color w:val="FFFFFF"/>
                <w:sz w:val="18"/>
                <w:szCs w:val="18"/>
                <w:u w:val="single"/>
              </w:rPr>
            </w:rPrChange>
          </w:rPr>
          <w:t>Написат</w:t>
        </w:r>
        <w:proofErr w:type="spellEnd"/>
        <w:r w:rsidRPr="004E3710">
          <w:rPr>
            <w:b w:val="0"/>
            <w:sz w:val="28"/>
            <w:szCs w:val="28"/>
            <w:rPrChange w:id="1342" w:author="PC1-11" w:date="2021-01-11T17:34:00Z">
              <w:rPr>
                <w:rFonts w:ascii="Arial" w:hAnsi="Arial" w:cs="Arial"/>
                <w:color w:val="FFFFFF"/>
                <w:sz w:val="18"/>
                <w:szCs w:val="18"/>
                <w:u w:val="single"/>
              </w:rPr>
            </w:rPrChange>
          </w:rPr>
          <w:t xml:space="preserve"> </w:t>
        </w:r>
        <w:proofErr w:type="spellStart"/>
        <w:r w:rsidRPr="004E3710">
          <w:rPr>
            <w:b w:val="0"/>
            <w:sz w:val="28"/>
            <w:szCs w:val="28"/>
            <w:rPrChange w:id="1343" w:author="PC1-11" w:date="2021-01-11T17:34:00Z">
              <w:rPr>
                <w:rFonts w:ascii="Arial" w:hAnsi="Arial" w:cs="Arial"/>
                <w:color w:val="FFFFFF"/>
                <w:sz w:val="18"/>
                <w:szCs w:val="18"/>
                <w:u w:val="single"/>
              </w:rPr>
            </w:rPrChange>
          </w:rPr>
          <w:t>Кадимагомедовна</w:t>
        </w:r>
        <w:proofErr w:type="spellEnd"/>
        <w:r w:rsidRPr="004E3710">
          <w:rPr>
            <w:b w:val="0"/>
            <w:sz w:val="28"/>
            <w:szCs w:val="28"/>
            <w:rPrChange w:id="1344" w:author="PC1-11" w:date="2021-01-11T17:34:00Z">
              <w:rPr>
                <w:rFonts w:ascii="Arial" w:hAnsi="Arial" w:cs="Arial"/>
                <w:color w:val="FFFFFF"/>
                <w:sz w:val="18"/>
                <w:szCs w:val="18"/>
                <w:u w:val="single"/>
              </w:rPr>
            </w:rPrChange>
          </w:rPr>
          <w:t xml:space="preserve"> Перерасчет пенсий в 2019 году // Достижения науки и образования. 2019. №5 (46). URL: </w:t>
        </w:r>
      </w:ins>
      <w:ins w:id="1345" w:author="PC1-11" w:date="2021-02-14T18:40:00Z">
        <w:r>
          <w:rPr>
            <w:b w:val="0"/>
            <w:sz w:val="28"/>
            <w:szCs w:val="28"/>
          </w:rPr>
          <w:fldChar w:fldCharType="begin"/>
        </w:r>
        <w:r w:rsidR="00DD5899">
          <w:rPr>
            <w:b w:val="0"/>
            <w:sz w:val="28"/>
            <w:szCs w:val="28"/>
          </w:rPr>
          <w:instrText xml:space="preserve"> HYPERLINK "</w:instrText>
        </w:r>
        <w:r w:rsidR="00DD5899" w:rsidRPr="00DD5899">
          <w:rPr>
            <w:b w:val="0"/>
            <w:sz w:val="28"/>
            <w:szCs w:val="28"/>
          </w:rPr>
          <w:instrText>https://cyberleninka.ru/article/n/pereraschet-pensiy-v-2019-godu</w:instrText>
        </w:r>
        <w:r w:rsidR="00DD5899">
          <w:rPr>
            <w:b w:val="0"/>
            <w:sz w:val="28"/>
            <w:szCs w:val="28"/>
          </w:rPr>
          <w:instrText xml:space="preserve">" </w:instrText>
        </w:r>
        <w:r>
          <w:rPr>
            <w:b w:val="0"/>
            <w:sz w:val="28"/>
            <w:szCs w:val="28"/>
          </w:rPr>
          <w:fldChar w:fldCharType="separate"/>
        </w:r>
        <w:r w:rsidR="00DD5899" w:rsidRPr="009B4AA5">
          <w:rPr>
            <w:rStyle w:val="ab"/>
            <w:b w:val="0"/>
            <w:sz w:val="28"/>
            <w:szCs w:val="28"/>
          </w:rPr>
          <w:t>https://cyberleninka.ru/article/n/pereraschet-pensiy-v-2019-godu</w:t>
        </w:r>
        <w:r>
          <w:rPr>
            <w:b w:val="0"/>
            <w:sz w:val="28"/>
            <w:szCs w:val="28"/>
          </w:rPr>
          <w:fldChar w:fldCharType="end"/>
        </w:r>
        <w:r w:rsidR="00DD5899">
          <w:rPr>
            <w:b w:val="0"/>
            <w:sz w:val="28"/>
            <w:szCs w:val="28"/>
          </w:rPr>
          <w:t xml:space="preserve"> </w:t>
        </w:r>
      </w:ins>
      <w:ins w:id="1346" w:author="PC1-11" w:date="2021-01-11T17:34:00Z">
        <w:r w:rsidRPr="004E3710">
          <w:rPr>
            <w:b w:val="0"/>
            <w:sz w:val="28"/>
            <w:szCs w:val="28"/>
            <w:rPrChange w:id="1347" w:author="PC1-11" w:date="2021-01-11T17:34:00Z">
              <w:rPr>
                <w:rFonts w:ascii="Arial" w:hAnsi="Arial" w:cs="Arial"/>
                <w:color w:val="FFFFFF"/>
                <w:sz w:val="18"/>
                <w:szCs w:val="18"/>
                <w:u w:val="single"/>
              </w:rPr>
            </w:rPrChange>
          </w:rPr>
          <w:t xml:space="preserve"> (дата обращения: 11.01.2021).</w:t>
        </w:r>
      </w:ins>
    </w:p>
    <w:p w:rsidR="003C2915" w:rsidRDefault="004E3710">
      <w:pPr>
        <w:pStyle w:val="1"/>
        <w:numPr>
          <w:ilvl w:val="0"/>
          <w:numId w:val="2"/>
        </w:numPr>
        <w:shd w:val="clear" w:color="auto" w:fill="FFFFFF"/>
        <w:spacing w:before="0" w:beforeAutospacing="0" w:after="225" w:afterAutospacing="0" w:line="360" w:lineRule="auto"/>
        <w:textAlignment w:val="baseline"/>
        <w:rPr>
          <w:ins w:id="1348" w:author="PC1-11" w:date="2021-02-06T22:18:00Z"/>
          <w:b w:val="0"/>
          <w:sz w:val="28"/>
          <w:szCs w:val="28"/>
          <w:rPrChange w:id="1349" w:author="PC1-11" w:date="2021-02-06T22:19:00Z">
            <w:rPr>
              <w:ins w:id="1350" w:author="PC1-11" w:date="2021-02-06T22:18:00Z"/>
              <w:b/>
              <w:color w:val="000000"/>
              <w:sz w:val="28"/>
              <w:szCs w:val="28"/>
              <w:lang w:val="en-US"/>
            </w:rPr>
          </w:rPrChange>
        </w:rPr>
        <w:pPrChange w:id="1351" w:author="PC1-11" w:date="2021-02-06T22:17:00Z">
          <w:pPr>
            <w:pStyle w:val="a3"/>
            <w:numPr>
              <w:numId w:val="2"/>
            </w:numPr>
            <w:shd w:val="clear" w:color="auto" w:fill="FFFFFF"/>
            <w:spacing w:before="100" w:beforeAutospacing="1" w:after="150" w:line="495" w:lineRule="atLeast"/>
            <w:ind w:left="360" w:hanging="360"/>
            <w:textAlignment w:val="baseline"/>
            <w:outlineLvl w:val="0"/>
          </w:pPr>
        </w:pPrChange>
      </w:pPr>
      <w:ins w:id="1352" w:author="PC1-11" w:date="2021-02-06T22:17:00Z">
        <w:r w:rsidRPr="004E3710">
          <w:rPr>
            <w:b w:val="0"/>
            <w:color w:val="000000"/>
            <w:sz w:val="28"/>
            <w:szCs w:val="28"/>
            <w:rPrChange w:id="1353" w:author="PC1-11" w:date="2021-02-06T22:17:00Z">
              <w:rPr>
                <w:rFonts w:ascii="Arial" w:hAnsi="Arial" w:cs="Arial"/>
                <w:color w:val="000000"/>
                <w:sz w:val="42"/>
                <w:szCs w:val="42"/>
                <w:u w:val="single"/>
              </w:rPr>
            </w:rPrChange>
          </w:rPr>
          <w:t>ФЗ о социальной защите инвалидов: законодательная база, требования к пандусам</w:t>
        </w:r>
      </w:ins>
      <w:ins w:id="1354" w:author="PC1-11" w:date="2021-02-06T22:18:00Z">
        <w:r w:rsidR="007A325D">
          <w:rPr>
            <w:b w:val="0"/>
            <w:color w:val="000000"/>
            <w:sz w:val="28"/>
            <w:szCs w:val="28"/>
          </w:rPr>
          <w:t xml:space="preserve">. </w:t>
        </w:r>
        <w:r w:rsidR="007A325D">
          <w:rPr>
            <w:b w:val="0"/>
            <w:color w:val="000000"/>
            <w:sz w:val="28"/>
            <w:szCs w:val="28"/>
            <w:lang w:val="en-US"/>
          </w:rPr>
          <w:t>URL</w:t>
        </w:r>
        <w:r w:rsidRPr="004E3710">
          <w:rPr>
            <w:b w:val="0"/>
            <w:color w:val="000000"/>
            <w:sz w:val="28"/>
            <w:szCs w:val="28"/>
            <w:rPrChange w:id="1355" w:author="PC1-11" w:date="2021-02-12T21:22:00Z">
              <w:rPr>
                <w:b/>
                <w:color w:val="000000"/>
                <w:sz w:val="28"/>
                <w:szCs w:val="28"/>
                <w:u w:val="single"/>
                <w:lang w:val="en-US"/>
              </w:rPr>
            </w:rPrChange>
          </w:rPr>
          <w:t xml:space="preserve">: </w:t>
        </w:r>
      </w:ins>
      <w:ins w:id="1356" w:author="PC1-11" w:date="2021-02-17T22:39:00Z">
        <w:r>
          <w:rPr>
            <w:b w:val="0"/>
            <w:color w:val="000000"/>
            <w:sz w:val="28"/>
            <w:szCs w:val="28"/>
          </w:rPr>
          <w:fldChar w:fldCharType="begin"/>
        </w:r>
        <w:r w:rsidR="00D74038">
          <w:rPr>
            <w:b w:val="0"/>
            <w:color w:val="000000"/>
            <w:sz w:val="28"/>
            <w:szCs w:val="28"/>
          </w:rPr>
          <w:instrText xml:space="preserve"> HYPERLINK "</w:instrText>
        </w:r>
      </w:ins>
      <w:ins w:id="1357" w:author="PC1-11" w:date="2021-02-17T22:37:00Z">
        <w:r w:rsidR="00D74038" w:rsidRPr="00D74038">
          <w:rPr>
            <w:b w:val="0"/>
            <w:color w:val="000000"/>
            <w:sz w:val="28"/>
            <w:szCs w:val="28"/>
          </w:rPr>
          <w:instrText>https://mfc-list.info/zakon-o-pandusah-v-2018-godu.html</w:instrText>
        </w:r>
      </w:ins>
      <w:ins w:id="1358" w:author="PC1-11" w:date="2021-02-17T22:39:00Z">
        <w:r w:rsidR="00D74038">
          <w:rPr>
            <w:b w:val="0"/>
            <w:color w:val="000000"/>
            <w:sz w:val="28"/>
            <w:szCs w:val="28"/>
          </w:rPr>
          <w:instrText xml:space="preserve">" </w:instrText>
        </w:r>
        <w:r>
          <w:rPr>
            <w:b w:val="0"/>
            <w:color w:val="000000"/>
            <w:sz w:val="28"/>
            <w:szCs w:val="28"/>
          </w:rPr>
          <w:fldChar w:fldCharType="separate"/>
        </w:r>
      </w:ins>
      <w:ins w:id="1359" w:author="PC1-11" w:date="2021-02-17T22:37:00Z">
        <w:r w:rsidR="00D74038" w:rsidRPr="004616D7">
          <w:rPr>
            <w:rStyle w:val="ab"/>
            <w:b w:val="0"/>
            <w:sz w:val="28"/>
            <w:szCs w:val="28"/>
          </w:rPr>
          <w:t>https://mfc-list.info/zakon-o-pandusah-v-2018-godu.html</w:t>
        </w:r>
      </w:ins>
      <w:ins w:id="1360" w:author="PC1-11" w:date="2021-02-17T22:39:00Z">
        <w:r>
          <w:rPr>
            <w:b w:val="0"/>
            <w:color w:val="000000"/>
            <w:sz w:val="28"/>
            <w:szCs w:val="28"/>
          </w:rPr>
          <w:fldChar w:fldCharType="end"/>
        </w:r>
        <w:r w:rsidR="00D74038">
          <w:rPr>
            <w:b w:val="0"/>
            <w:color w:val="000000"/>
            <w:sz w:val="28"/>
            <w:szCs w:val="28"/>
          </w:rPr>
          <w:t xml:space="preserve"> </w:t>
        </w:r>
      </w:ins>
      <w:ins w:id="1361" w:author="PC1-11" w:date="2021-02-17T22:37:00Z">
        <w:r w:rsidR="00D74038" w:rsidRPr="00D74038">
          <w:rPr>
            <w:b w:val="0"/>
            <w:color w:val="000000"/>
            <w:sz w:val="28"/>
            <w:szCs w:val="28"/>
          </w:rPr>
          <w:t xml:space="preserve"> </w:t>
        </w:r>
      </w:ins>
      <w:ins w:id="1362" w:author="PC1-11" w:date="2021-02-06T22:18:00Z">
        <w:r w:rsidRPr="004E3710">
          <w:rPr>
            <w:b w:val="0"/>
            <w:color w:val="000000"/>
            <w:sz w:val="28"/>
            <w:szCs w:val="28"/>
            <w:rPrChange w:id="1363" w:author="PC1-11" w:date="2021-02-06T22:19:00Z">
              <w:rPr>
                <w:b/>
                <w:color w:val="000000"/>
                <w:sz w:val="28"/>
                <w:szCs w:val="28"/>
                <w:u w:val="single"/>
                <w:lang w:val="en-US"/>
              </w:rPr>
            </w:rPrChange>
          </w:rPr>
          <w:t>(</w:t>
        </w:r>
        <w:r w:rsidR="007A325D">
          <w:rPr>
            <w:b w:val="0"/>
            <w:color w:val="000000"/>
            <w:sz w:val="28"/>
            <w:szCs w:val="28"/>
          </w:rPr>
          <w:t>дата обращения:</w:t>
        </w:r>
      </w:ins>
      <w:r w:rsidR="00AC2D80">
        <w:rPr>
          <w:b w:val="0"/>
          <w:color w:val="000000"/>
          <w:sz w:val="28"/>
          <w:szCs w:val="28"/>
        </w:rPr>
        <w:t xml:space="preserve"> </w:t>
      </w:r>
      <w:ins w:id="1364" w:author="PC1-11" w:date="2021-02-06T22:18:00Z">
        <w:r w:rsidR="007A325D">
          <w:rPr>
            <w:b w:val="0"/>
            <w:color w:val="000000"/>
            <w:sz w:val="28"/>
            <w:szCs w:val="28"/>
          </w:rPr>
          <w:t>06.02.2021)</w:t>
        </w:r>
      </w:ins>
      <w:ins w:id="1365" w:author="PC1-11" w:date="2021-02-06T22:19:00Z">
        <w:r w:rsidR="00322768">
          <w:rPr>
            <w:b w:val="0"/>
            <w:color w:val="000000"/>
            <w:sz w:val="28"/>
            <w:szCs w:val="28"/>
          </w:rPr>
          <w:t xml:space="preserve"> </w:t>
        </w:r>
      </w:ins>
    </w:p>
    <w:p w:rsidR="003C2915" w:rsidRDefault="004E3710">
      <w:pPr>
        <w:pStyle w:val="a3"/>
        <w:numPr>
          <w:ilvl w:val="0"/>
          <w:numId w:val="2"/>
        </w:numPr>
        <w:shd w:val="clear" w:color="auto" w:fill="FFFFFF"/>
        <w:spacing w:before="240" w:after="120" w:line="360" w:lineRule="auto"/>
        <w:ind w:left="357" w:hanging="357"/>
        <w:outlineLvl w:val="0"/>
        <w:rPr>
          <w:ins w:id="1366" w:author="PC1-11" w:date="2021-02-12T21:50:00Z"/>
          <w:rFonts w:ascii="Georgia" w:eastAsia="Times New Roman" w:hAnsi="Georgia" w:cs="Times New Roman"/>
          <w:bCs/>
          <w:color w:val="000000"/>
          <w:kern w:val="36"/>
          <w:sz w:val="28"/>
          <w:szCs w:val="28"/>
          <w:lang w:eastAsia="ru-RU"/>
          <w:rPrChange w:id="1367" w:author="PC1-11" w:date="2021-02-12T21:50:00Z">
            <w:rPr>
              <w:ins w:id="1368" w:author="PC1-11" w:date="2021-02-12T21:50:00Z"/>
              <w:rFonts w:ascii="Times New Roman" w:eastAsia="Times New Roman" w:hAnsi="Times New Roman" w:cs="Times New Roman"/>
              <w:bCs/>
              <w:color w:val="000000"/>
              <w:kern w:val="36"/>
              <w:sz w:val="28"/>
              <w:szCs w:val="28"/>
              <w:lang w:eastAsia="ru-RU"/>
            </w:rPr>
          </w:rPrChange>
        </w:rPr>
        <w:pPrChange w:id="1369" w:author="PC1-11" w:date="2021-02-06T22:21:00Z">
          <w:pPr>
            <w:pStyle w:val="a3"/>
            <w:numPr>
              <w:numId w:val="2"/>
            </w:numPr>
            <w:shd w:val="clear" w:color="auto" w:fill="FFFFFF"/>
            <w:spacing w:before="100" w:beforeAutospacing="1" w:after="150" w:line="495" w:lineRule="atLeast"/>
            <w:ind w:left="360" w:hanging="360"/>
            <w:textAlignment w:val="baseline"/>
            <w:outlineLvl w:val="0"/>
          </w:pPr>
        </w:pPrChange>
      </w:pPr>
      <w:ins w:id="1370" w:author="PC1-11" w:date="2021-02-06T22:19:00Z">
        <w:r w:rsidRPr="004E3710">
          <w:rPr>
            <w:rFonts w:ascii="Georgia" w:eastAsia="Times New Roman" w:hAnsi="Georgia" w:cs="Times New Roman"/>
            <w:bCs/>
            <w:color w:val="000000"/>
            <w:kern w:val="36"/>
            <w:sz w:val="28"/>
            <w:szCs w:val="28"/>
            <w:lang w:eastAsia="ru-RU"/>
            <w:rPrChange w:id="1371" w:author="PC1-11" w:date="2021-02-06T22:20:00Z">
              <w:rPr>
                <w:rFonts w:ascii="Georgia" w:eastAsia="Times New Roman" w:hAnsi="Georgia" w:cs="Times New Roman"/>
                <w:b/>
                <w:bCs/>
                <w:color w:val="000000"/>
                <w:kern w:val="36"/>
                <w:sz w:val="48"/>
                <w:szCs w:val="48"/>
                <w:u w:val="single"/>
                <w:lang w:eastAsia="ru-RU"/>
              </w:rPr>
            </w:rPrChange>
          </w:rPr>
          <w:t>Жилые дома Москвы по годам постройки</w:t>
        </w:r>
      </w:ins>
      <w:ins w:id="1372" w:author="PC1-11" w:date="2021-02-06T22:20:00Z">
        <w:r w:rsidR="00322768">
          <w:rPr>
            <w:rFonts w:ascii="Georgia" w:eastAsia="Times New Roman" w:hAnsi="Georgia" w:cs="Times New Roman"/>
            <w:bCs/>
            <w:color w:val="000000"/>
            <w:kern w:val="36"/>
            <w:sz w:val="28"/>
            <w:szCs w:val="28"/>
            <w:lang w:eastAsia="ru-RU"/>
          </w:rPr>
          <w:t xml:space="preserve">. </w:t>
        </w:r>
        <w:r w:rsidR="00322768">
          <w:rPr>
            <w:rFonts w:ascii="Georgia" w:eastAsia="Times New Roman" w:hAnsi="Georgia" w:cs="Times New Roman"/>
            <w:bCs/>
            <w:color w:val="000000"/>
            <w:kern w:val="36"/>
            <w:sz w:val="28"/>
            <w:szCs w:val="28"/>
            <w:lang w:val="en-US" w:eastAsia="ru-RU"/>
          </w:rPr>
          <w:t>URL</w:t>
        </w:r>
        <w:r w:rsidRPr="004E3710">
          <w:rPr>
            <w:rFonts w:ascii="Georgia" w:eastAsia="Times New Roman" w:hAnsi="Georgia" w:cs="Times New Roman"/>
            <w:bCs/>
            <w:color w:val="000000"/>
            <w:kern w:val="36"/>
            <w:sz w:val="28"/>
            <w:szCs w:val="28"/>
            <w:lang w:eastAsia="ru-RU"/>
            <w:rPrChange w:id="1373" w:author="PC1-11" w:date="2021-02-06T22:21:00Z">
              <w:rPr>
                <w:rFonts w:ascii="Georgia" w:eastAsia="Times New Roman" w:hAnsi="Georgia" w:cs="Times New Roman"/>
                <w:bCs/>
                <w:color w:val="000000"/>
                <w:kern w:val="36"/>
                <w:sz w:val="28"/>
                <w:szCs w:val="28"/>
                <w:u w:val="single"/>
                <w:lang w:eastAsia="ru-RU"/>
              </w:rPr>
            </w:rPrChange>
          </w:rPr>
          <w:t>:</w:t>
        </w:r>
      </w:ins>
      <w:r w:rsidR="005B5C35" w:rsidRPr="005B5C35">
        <w:t xml:space="preserve"> </w:t>
      </w:r>
      <w:r w:rsidRPr="005B5C3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fldChar w:fldCharType="begin"/>
      </w:r>
      <w:r w:rsidR="005B5C35" w:rsidRPr="005B5C3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instrText xml:space="preserve"> HYPERLINK "https://domdata.ru/god" </w:instrText>
      </w:r>
      <w:r w:rsidRPr="005B5C3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fldChar w:fldCharType="separate"/>
      </w:r>
      <w:r w:rsidR="005B5C35" w:rsidRPr="005B5C35">
        <w:rPr>
          <w:rStyle w:val="ab"/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https://domdata.ru/god</w:t>
      </w:r>
      <w:r w:rsidRPr="005B5C3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fldChar w:fldCharType="end"/>
      </w:r>
      <w:r w:rsidR="005B5C35" w:rsidRPr="005B5C3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ins w:id="1374" w:author="PC1-11" w:date="2021-02-06T22:20:00Z">
        <w:r w:rsidR="00322768" w:rsidRPr="005B5C35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eastAsia="ru-RU"/>
          </w:rPr>
          <w:t xml:space="preserve"> </w: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eastAsia="ru-RU"/>
            <w:rPrChange w:id="1375" w:author="PC1-11" w:date="2021-02-06T22:21:00Z">
              <w:rPr>
                <w:rFonts w:ascii="Georgia" w:eastAsia="Times New Roman" w:hAnsi="Georgia" w:cs="Times New Roman"/>
                <w:bCs/>
                <w:color w:val="000000"/>
                <w:kern w:val="36"/>
                <w:sz w:val="28"/>
                <w:szCs w:val="28"/>
                <w:u w:val="single"/>
                <w:lang w:eastAsia="ru-RU"/>
              </w:rPr>
            </w:rPrChange>
          </w:rPr>
          <w:t>(дата обращения: 06.02.2021)</w:t>
        </w:r>
      </w:ins>
    </w:p>
    <w:p w:rsidR="003C2915" w:rsidRDefault="00076037">
      <w:pPr>
        <w:pStyle w:val="a3"/>
        <w:numPr>
          <w:ilvl w:val="0"/>
          <w:numId w:val="2"/>
        </w:numPr>
        <w:shd w:val="clear" w:color="auto" w:fill="FFFFFF"/>
        <w:spacing w:before="240" w:after="120" w:line="360" w:lineRule="auto"/>
        <w:ind w:left="357" w:hanging="357"/>
        <w:outlineLvl w:val="0"/>
        <w:rPr>
          <w:ins w:id="1376" w:author="PC1-11" w:date="2021-02-12T22:04:00Z"/>
          <w:rFonts w:ascii="Georgia" w:eastAsia="Times New Roman" w:hAnsi="Georgia" w:cs="Times New Roman"/>
          <w:bCs/>
          <w:color w:val="000000"/>
          <w:kern w:val="36"/>
          <w:sz w:val="28"/>
          <w:szCs w:val="28"/>
          <w:lang w:eastAsia="ru-RU"/>
          <w:rPrChange w:id="1377" w:author="PC1-11" w:date="2021-02-12T22:04:00Z">
            <w:rPr>
              <w:ins w:id="1378" w:author="PC1-11" w:date="2021-02-12T22:04:00Z"/>
              <w:rFonts w:ascii="Times New Roman" w:eastAsia="Times New Roman" w:hAnsi="Times New Roman" w:cs="Times New Roman"/>
              <w:bCs/>
              <w:color w:val="000000"/>
              <w:kern w:val="36"/>
              <w:sz w:val="28"/>
              <w:szCs w:val="28"/>
              <w:lang w:eastAsia="ru-RU"/>
            </w:rPr>
          </w:rPrChange>
        </w:rPr>
        <w:pPrChange w:id="1379" w:author="PC1-11" w:date="2021-02-06T22:21:00Z">
          <w:pPr>
            <w:pStyle w:val="a3"/>
            <w:numPr>
              <w:numId w:val="2"/>
            </w:numPr>
            <w:shd w:val="clear" w:color="auto" w:fill="FFFFFF"/>
            <w:spacing w:before="100" w:beforeAutospacing="1" w:after="150" w:line="495" w:lineRule="atLeast"/>
            <w:ind w:left="360" w:hanging="360"/>
            <w:textAlignment w:val="baseline"/>
            <w:outlineLvl w:val="0"/>
          </w:pPr>
        </w:pPrChange>
      </w:pPr>
      <w:ins w:id="1380" w:author="PC1-11" w:date="2021-02-12T21:50:00Z">
        <w:r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eastAsia="ru-RU"/>
          </w:rPr>
          <w:t xml:space="preserve">Проезд в метро инвалидам. </w:t>
        </w:r>
        <w:r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val="en-US" w:eastAsia="ru-RU"/>
          </w:rPr>
          <w:t>URL</w:t>
        </w:r>
        <w:r w:rsidR="004E3710"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eastAsia="ru-RU"/>
            <w:rPrChange w:id="1381" w:author="PC1-11" w:date="2021-02-17T22:38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eastAsia="ru-RU"/>
              </w:rPr>
            </w:rPrChange>
          </w:rPr>
          <w:t xml:space="preserve">:  </w:t>
        </w:r>
      </w:ins>
      <w:r w:rsidR="004E37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en-US" w:eastAsia="ru-RU"/>
        </w:rPr>
        <w:fldChar w:fldCharType="begin"/>
      </w:r>
      <w:r w:rsidR="00753B18" w:rsidRPr="00753B1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instrText xml:space="preserve"> </w:instrText>
      </w:r>
      <w:r w:rsidR="00753B1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en-US" w:eastAsia="ru-RU"/>
        </w:rPr>
        <w:instrText>HYPERLINK</w:instrText>
      </w:r>
      <w:r w:rsidR="00753B18" w:rsidRPr="00753B1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instrText xml:space="preserve"> "</w:instrText>
      </w:r>
      <w:r w:rsidR="00753B18" w:rsidRPr="00753B1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en-US" w:eastAsia="ru-RU"/>
        </w:rPr>
        <w:instrText>https</w:instrText>
      </w:r>
      <w:r w:rsidR="00753B18" w:rsidRPr="00753B1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instrText>://</w:instrText>
      </w:r>
      <w:r w:rsidR="00753B18" w:rsidRPr="00753B1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en-US" w:eastAsia="ru-RU"/>
        </w:rPr>
        <w:instrText>kontora</w:instrText>
      </w:r>
      <w:r w:rsidR="00753B18" w:rsidRPr="00753B1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instrText>93.</w:instrText>
      </w:r>
      <w:r w:rsidR="00753B18" w:rsidRPr="00753B1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en-US" w:eastAsia="ru-RU"/>
        </w:rPr>
        <w:instrText>ru</w:instrText>
      </w:r>
      <w:r w:rsidR="00753B18" w:rsidRPr="00753B1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instrText>/</w:instrText>
      </w:r>
      <w:r w:rsidR="00753B18" w:rsidRPr="00753B1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en-US" w:eastAsia="ru-RU"/>
        </w:rPr>
        <w:instrText>invalidnost</w:instrText>
      </w:r>
      <w:r w:rsidR="00753B18" w:rsidRPr="00753B1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instrText>/</w:instrText>
      </w:r>
      <w:r w:rsidR="00753B18" w:rsidRPr="00753B1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en-US" w:eastAsia="ru-RU"/>
        </w:rPr>
        <w:instrText>proezd</w:instrText>
      </w:r>
      <w:r w:rsidR="00753B18" w:rsidRPr="00753B1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instrText>-</w:instrText>
      </w:r>
      <w:r w:rsidR="00753B18" w:rsidRPr="00753B1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en-US" w:eastAsia="ru-RU"/>
        </w:rPr>
        <w:instrText>v</w:instrText>
      </w:r>
      <w:r w:rsidR="00753B18" w:rsidRPr="00753B1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instrText>-</w:instrText>
      </w:r>
      <w:r w:rsidR="00753B18" w:rsidRPr="00753B1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en-US" w:eastAsia="ru-RU"/>
        </w:rPr>
        <w:instrText>metro</w:instrText>
      </w:r>
      <w:r w:rsidR="00753B18" w:rsidRPr="00753B1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instrText>-</w:instrText>
      </w:r>
      <w:r w:rsidR="00753B18" w:rsidRPr="00753B1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en-US" w:eastAsia="ru-RU"/>
        </w:rPr>
        <w:instrText>invalidam</w:instrText>
      </w:r>
      <w:r w:rsidR="00753B18" w:rsidRPr="00753B1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instrText>.</w:instrText>
      </w:r>
      <w:r w:rsidR="00753B18" w:rsidRPr="00753B1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en-US" w:eastAsia="ru-RU"/>
        </w:rPr>
        <w:instrText>html</w:instrText>
      </w:r>
      <w:r w:rsidR="00753B18" w:rsidRPr="00753B1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instrText xml:space="preserve">#___2_2020" </w:instrText>
      </w:r>
      <w:r w:rsidR="004E37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en-US" w:eastAsia="ru-RU"/>
        </w:rPr>
        <w:fldChar w:fldCharType="separate"/>
      </w:r>
      <w:r w:rsidR="00753B18" w:rsidRPr="00A71390">
        <w:rPr>
          <w:rStyle w:val="ab"/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  <w:t>https</w:t>
      </w:r>
      <w:r w:rsidR="00753B18" w:rsidRPr="00A71390">
        <w:rPr>
          <w:rStyle w:val="ab"/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://</w:t>
      </w:r>
      <w:proofErr w:type="spellStart"/>
      <w:r w:rsidR="00753B18" w:rsidRPr="00A71390">
        <w:rPr>
          <w:rStyle w:val="ab"/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  <w:t>kontora</w:t>
      </w:r>
      <w:proofErr w:type="spellEnd"/>
      <w:r w:rsidR="00753B18" w:rsidRPr="00A71390">
        <w:rPr>
          <w:rStyle w:val="ab"/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93.</w:t>
      </w:r>
      <w:proofErr w:type="spellStart"/>
      <w:r w:rsidR="00753B18" w:rsidRPr="00A71390">
        <w:rPr>
          <w:rStyle w:val="ab"/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  <w:t>ru</w:t>
      </w:r>
      <w:proofErr w:type="spellEnd"/>
      <w:r w:rsidR="00753B18" w:rsidRPr="00A71390">
        <w:rPr>
          <w:rStyle w:val="ab"/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/</w:t>
      </w:r>
      <w:proofErr w:type="spellStart"/>
      <w:r w:rsidR="00753B18" w:rsidRPr="00A71390">
        <w:rPr>
          <w:rStyle w:val="ab"/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  <w:t>invalidnost</w:t>
      </w:r>
      <w:proofErr w:type="spellEnd"/>
      <w:r w:rsidR="00753B18" w:rsidRPr="00A71390">
        <w:rPr>
          <w:rStyle w:val="ab"/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/</w:t>
      </w:r>
      <w:proofErr w:type="spellStart"/>
      <w:r w:rsidR="00753B18" w:rsidRPr="00A71390">
        <w:rPr>
          <w:rStyle w:val="ab"/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  <w:t>proezd</w:t>
      </w:r>
      <w:proofErr w:type="spellEnd"/>
      <w:r w:rsidR="00753B18" w:rsidRPr="00A71390">
        <w:rPr>
          <w:rStyle w:val="ab"/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</w:t>
      </w:r>
      <w:r w:rsidR="00753B18" w:rsidRPr="00A71390">
        <w:rPr>
          <w:rStyle w:val="ab"/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  <w:t>v</w:t>
      </w:r>
      <w:r w:rsidR="00753B18" w:rsidRPr="00A71390">
        <w:rPr>
          <w:rStyle w:val="ab"/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</w:t>
      </w:r>
      <w:r w:rsidR="00753B18" w:rsidRPr="00A71390">
        <w:rPr>
          <w:rStyle w:val="ab"/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  <w:t>metro</w:t>
      </w:r>
      <w:r w:rsidR="00753B18" w:rsidRPr="00A71390">
        <w:rPr>
          <w:rStyle w:val="ab"/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</w:t>
      </w:r>
      <w:proofErr w:type="spellStart"/>
      <w:r w:rsidR="00753B18" w:rsidRPr="00A71390">
        <w:rPr>
          <w:rStyle w:val="ab"/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  <w:t>invalidam</w:t>
      </w:r>
      <w:proofErr w:type="spellEnd"/>
      <w:r w:rsidR="00753B18" w:rsidRPr="00A71390">
        <w:rPr>
          <w:rStyle w:val="ab"/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  <w:r w:rsidR="00753B18" w:rsidRPr="00A71390">
        <w:rPr>
          <w:rStyle w:val="ab"/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  <w:t>html</w:t>
      </w:r>
      <w:r w:rsidR="00753B18" w:rsidRPr="00A71390">
        <w:rPr>
          <w:rStyle w:val="ab"/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#___2_2020</w:t>
      </w:r>
      <w:r w:rsidR="004E37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en-US" w:eastAsia="ru-RU"/>
        </w:rPr>
        <w:fldChar w:fldCharType="end"/>
      </w:r>
      <w:r w:rsidR="00753B18" w:rsidRPr="00753B1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ins w:id="1382" w:author="PC1-11" w:date="2021-02-12T21:50:00Z">
        <w:r w:rsidRPr="00076037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eastAsia="ru-RU"/>
          </w:rPr>
          <w:t>(дата обращения:12.02.2021)</w:t>
        </w:r>
      </w:ins>
    </w:p>
    <w:p w:rsidR="003C2915" w:rsidRDefault="008823F7">
      <w:pPr>
        <w:pStyle w:val="a3"/>
        <w:numPr>
          <w:ilvl w:val="0"/>
          <w:numId w:val="2"/>
        </w:numPr>
        <w:shd w:val="clear" w:color="auto" w:fill="FFFFFF"/>
        <w:spacing w:before="240" w:after="120" w:line="360" w:lineRule="auto"/>
        <w:ind w:left="357" w:hanging="357"/>
        <w:outlineLvl w:val="0"/>
        <w:rPr>
          <w:ins w:id="1383" w:author="PC1-11" w:date="2021-02-14T18:03:00Z"/>
          <w:rFonts w:ascii="Georgia" w:eastAsia="Times New Roman" w:hAnsi="Georgia" w:cs="Times New Roman"/>
          <w:bCs/>
          <w:color w:val="000000"/>
          <w:kern w:val="36"/>
          <w:sz w:val="28"/>
          <w:szCs w:val="28"/>
          <w:lang w:eastAsia="ru-RU"/>
          <w:rPrChange w:id="1384" w:author="PC1-11" w:date="2021-02-14T18:03:00Z">
            <w:rPr>
              <w:ins w:id="1385" w:author="PC1-11" w:date="2021-02-14T18:03:00Z"/>
              <w:rFonts w:ascii="Times New Roman" w:eastAsia="Times New Roman" w:hAnsi="Times New Roman" w:cs="Times New Roman"/>
              <w:bCs/>
              <w:color w:val="000000"/>
              <w:kern w:val="36"/>
              <w:sz w:val="28"/>
              <w:szCs w:val="28"/>
              <w:lang w:eastAsia="ru-RU"/>
            </w:rPr>
          </w:rPrChange>
        </w:rPr>
        <w:pPrChange w:id="1386" w:author="PC1-11" w:date="2021-02-06T22:21:00Z">
          <w:pPr>
            <w:pStyle w:val="a3"/>
            <w:numPr>
              <w:numId w:val="2"/>
            </w:numPr>
            <w:shd w:val="clear" w:color="auto" w:fill="FFFFFF"/>
            <w:spacing w:before="100" w:beforeAutospacing="1" w:after="150" w:line="495" w:lineRule="atLeast"/>
            <w:ind w:left="360" w:hanging="360"/>
            <w:textAlignment w:val="baseline"/>
            <w:outlineLvl w:val="0"/>
          </w:pPr>
        </w:pPrChange>
      </w:pPr>
      <w:ins w:id="1387" w:author="PC1-11" w:date="2021-02-12T22:04:00Z">
        <w:r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eastAsia="ru-RU"/>
          </w:rPr>
          <w:t xml:space="preserve">Доступность Москвы для инвалидов. </w:t>
        </w:r>
      </w:ins>
      <w:ins w:id="1388" w:author="PC1-11" w:date="2021-02-12T22:05:00Z">
        <w:r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val="en-US" w:eastAsia="ru-RU"/>
          </w:rPr>
          <w:t>URL</w:t>
        </w:r>
        <w:r w:rsidRPr="008823F7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eastAsia="ru-RU"/>
          </w:rPr>
          <w:t xml:space="preserve">: </w:t>
        </w:r>
      </w:ins>
      <w:r w:rsidR="004E37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en-US" w:eastAsia="ru-RU"/>
        </w:rPr>
        <w:fldChar w:fldCharType="begin"/>
      </w:r>
      <w:r w:rsidR="00753B18" w:rsidRPr="00753B1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instrText xml:space="preserve"> </w:instrText>
      </w:r>
      <w:r w:rsidR="00753B1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en-US" w:eastAsia="ru-RU"/>
        </w:rPr>
        <w:instrText>HYPERLINK</w:instrText>
      </w:r>
      <w:r w:rsidR="00753B18" w:rsidRPr="00753B1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instrText xml:space="preserve"> "</w:instrText>
      </w:r>
      <w:r w:rsidR="00753B18" w:rsidRPr="00753B1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en-US" w:eastAsia="ru-RU"/>
        </w:rPr>
        <w:instrText>https</w:instrText>
      </w:r>
      <w:r w:rsidR="00753B18" w:rsidRPr="00753B1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instrText>://</w:instrText>
      </w:r>
      <w:r w:rsidR="00753B18" w:rsidRPr="00753B1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en-US" w:eastAsia="ru-RU"/>
        </w:rPr>
        <w:instrText>www</w:instrText>
      </w:r>
      <w:r w:rsidR="00753B18" w:rsidRPr="00753B1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instrText>.</w:instrText>
      </w:r>
      <w:r w:rsidR="00753B18" w:rsidRPr="00753B1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en-US" w:eastAsia="ru-RU"/>
        </w:rPr>
        <w:instrText>mskagency</w:instrText>
      </w:r>
      <w:r w:rsidR="00753B18" w:rsidRPr="00753B1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instrText>.</w:instrText>
      </w:r>
      <w:r w:rsidR="00753B18" w:rsidRPr="00753B1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en-US" w:eastAsia="ru-RU"/>
        </w:rPr>
        <w:instrText>ru</w:instrText>
      </w:r>
      <w:r w:rsidR="00753B18" w:rsidRPr="00753B1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instrText>/</w:instrText>
      </w:r>
      <w:r w:rsidR="00753B18" w:rsidRPr="00753B1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en-US" w:eastAsia="ru-RU"/>
        </w:rPr>
        <w:instrText>infographicsbank</w:instrText>
      </w:r>
      <w:r w:rsidR="00753B18" w:rsidRPr="00753B1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instrText xml:space="preserve">/77320" </w:instrText>
      </w:r>
      <w:r w:rsidR="004E37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en-US" w:eastAsia="ru-RU"/>
        </w:rPr>
        <w:fldChar w:fldCharType="separate"/>
      </w:r>
      <w:r w:rsidR="00753B18" w:rsidRPr="00A71390">
        <w:rPr>
          <w:rStyle w:val="ab"/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  <w:t>https</w:t>
      </w:r>
      <w:r w:rsidR="00753B18" w:rsidRPr="00753B18">
        <w:rPr>
          <w:rStyle w:val="ab"/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://</w:t>
      </w:r>
      <w:r w:rsidR="00753B18" w:rsidRPr="00A71390">
        <w:rPr>
          <w:rStyle w:val="ab"/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  <w:t>www</w:t>
      </w:r>
      <w:r w:rsidR="00753B18" w:rsidRPr="00753B18">
        <w:rPr>
          <w:rStyle w:val="ab"/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  <w:proofErr w:type="spellStart"/>
      <w:r w:rsidR="00753B18" w:rsidRPr="00A71390">
        <w:rPr>
          <w:rStyle w:val="ab"/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  <w:t>mskagency</w:t>
      </w:r>
      <w:proofErr w:type="spellEnd"/>
      <w:r w:rsidR="00753B18" w:rsidRPr="00753B18">
        <w:rPr>
          <w:rStyle w:val="ab"/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  <w:proofErr w:type="spellStart"/>
      <w:r w:rsidR="00753B18" w:rsidRPr="00A71390">
        <w:rPr>
          <w:rStyle w:val="ab"/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  <w:t>ru</w:t>
      </w:r>
      <w:proofErr w:type="spellEnd"/>
      <w:r w:rsidR="00753B18" w:rsidRPr="00753B18">
        <w:rPr>
          <w:rStyle w:val="ab"/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/</w:t>
      </w:r>
      <w:proofErr w:type="spellStart"/>
      <w:r w:rsidR="00753B18" w:rsidRPr="00A71390">
        <w:rPr>
          <w:rStyle w:val="ab"/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  <w:t>infographicsbank</w:t>
      </w:r>
      <w:proofErr w:type="spellEnd"/>
      <w:r w:rsidR="00753B18" w:rsidRPr="00753B18">
        <w:rPr>
          <w:rStyle w:val="ab"/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/77320</w:t>
      </w:r>
      <w:r w:rsidR="004E37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en-US" w:eastAsia="ru-RU"/>
        </w:rPr>
        <w:fldChar w:fldCharType="end"/>
      </w:r>
      <w:r w:rsidR="00753B18" w:rsidRPr="00753B1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ins w:id="1389" w:author="PC1-11" w:date="2021-02-12T22:05:00Z">
        <w:r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eastAsia="ru-RU"/>
          </w:rPr>
          <w:t xml:space="preserve"> (дата обращения: 12.02.2021)</w:t>
        </w:r>
      </w:ins>
    </w:p>
    <w:p w:rsidR="003C2915" w:rsidRDefault="00E311B5">
      <w:pPr>
        <w:pStyle w:val="a3"/>
        <w:numPr>
          <w:ilvl w:val="0"/>
          <w:numId w:val="2"/>
        </w:numPr>
        <w:shd w:val="clear" w:color="auto" w:fill="FFFFFF"/>
        <w:spacing w:before="240" w:after="120" w:line="360" w:lineRule="auto"/>
        <w:ind w:left="357" w:hanging="357"/>
        <w:outlineLvl w:val="0"/>
        <w:rPr>
          <w:ins w:id="1390" w:author="PC1-11" w:date="2021-02-14T18:14:00Z"/>
          <w:rFonts w:ascii="Georgia" w:eastAsia="Times New Roman" w:hAnsi="Georgia" w:cs="Times New Roman"/>
          <w:bCs/>
          <w:color w:val="000000"/>
          <w:kern w:val="36"/>
          <w:sz w:val="28"/>
          <w:szCs w:val="28"/>
          <w:lang w:eastAsia="ru-RU"/>
          <w:rPrChange w:id="1391" w:author="PC1-11" w:date="2021-02-14T18:14:00Z">
            <w:rPr>
              <w:ins w:id="1392" w:author="PC1-11" w:date="2021-02-14T18:14:00Z"/>
              <w:rFonts w:ascii="Times New Roman" w:eastAsia="Times New Roman" w:hAnsi="Times New Roman" w:cs="Times New Roman"/>
              <w:bCs/>
              <w:color w:val="000000"/>
              <w:kern w:val="36"/>
              <w:sz w:val="28"/>
              <w:szCs w:val="28"/>
              <w:lang w:eastAsia="ru-RU"/>
            </w:rPr>
          </w:rPrChange>
        </w:rPr>
        <w:pPrChange w:id="1393" w:author="PC1-11" w:date="2021-02-06T22:21:00Z">
          <w:pPr>
            <w:pStyle w:val="a3"/>
            <w:numPr>
              <w:numId w:val="2"/>
            </w:numPr>
            <w:shd w:val="clear" w:color="auto" w:fill="FFFFFF"/>
            <w:spacing w:before="100" w:beforeAutospacing="1" w:after="150" w:line="495" w:lineRule="atLeast"/>
            <w:ind w:left="360" w:hanging="360"/>
            <w:textAlignment w:val="baseline"/>
            <w:outlineLvl w:val="0"/>
          </w:pPr>
        </w:pPrChange>
      </w:pPr>
      <w:proofErr w:type="spellStart"/>
      <w:ins w:id="1394" w:author="PC1-11" w:date="2021-02-14T18:03:00Z">
        <w:r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eastAsia="ru-RU"/>
          </w:rPr>
          <w:t>Википедия</w:t>
        </w:r>
        <w:proofErr w:type="spellEnd"/>
        <w:r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eastAsia="ru-RU"/>
          </w:rPr>
          <w:t xml:space="preserve">. Контент-анализ. </w:t>
        </w:r>
      </w:ins>
      <w:ins w:id="1395" w:author="PC1-11" w:date="2021-02-14T18:04:00Z">
        <w:r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val="en-US" w:eastAsia="ru-RU"/>
          </w:rPr>
          <w:t>URL</w:t>
        </w:r>
        <w:r w:rsidRPr="00E311B5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eastAsia="ru-RU"/>
          </w:rPr>
          <w:t>:</w:t>
        </w:r>
        <w:r w:rsidR="004E3710"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eastAsia="ru-RU"/>
            <w:rPrChange w:id="1396" w:author="PC1-11" w:date="2021-02-14T18:0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t xml:space="preserve"> </w:t>
        </w:r>
      </w:ins>
      <w:ins w:id="1397" w:author="PC1-11" w:date="2021-02-14T18:05:00Z">
        <w:r w:rsidR="004E3710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val="en-US" w:eastAsia="ru-RU"/>
          </w:rPr>
          <w:fldChar w:fldCharType="begin"/>
        </w:r>
        <w:r w:rsidR="004E3710"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eastAsia="ru-RU"/>
            <w:rPrChange w:id="1398" w:author="PC1-11" w:date="2021-02-14T18:0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instrText xml:space="preserve"> </w:instrText>
        </w:r>
        <w:r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val="en-US" w:eastAsia="ru-RU"/>
          </w:rPr>
          <w:instrText>HYPERLINK</w:instrText>
        </w:r>
        <w:r w:rsidR="004E3710"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eastAsia="ru-RU"/>
            <w:rPrChange w:id="1399" w:author="PC1-11" w:date="2021-02-14T18:0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instrText xml:space="preserve"> "</w:instrText>
        </w:r>
        <w:r w:rsidRPr="00E311B5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val="en-US" w:eastAsia="ru-RU"/>
          </w:rPr>
          <w:instrText>https</w:instrText>
        </w:r>
        <w:r w:rsidR="004E3710"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eastAsia="ru-RU"/>
            <w:rPrChange w:id="1400" w:author="PC1-11" w:date="2021-02-14T18:0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instrText>://</w:instrText>
        </w:r>
        <w:r w:rsidRPr="00E311B5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val="en-US" w:eastAsia="ru-RU"/>
          </w:rPr>
          <w:instrText>ru</w:instrText>
        </w:r>
        <w:r w:rsidR="004E3710"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eastAsia="ru-RU"/>
            <w:rPrChange w:id="1401" w:author="PC1-11" w:date="2021-02-14T18:0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instrText>.</w:instrText>
        </w:r>
        <w:r w:rsidRPr="00E311B5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val="en-US" w:eastAsia="ru-RU"/>
          </w:rPr>
          <w:instrText>wikipedia</w:instrText>
        </w:r>
        <w:r w:rsidR="004E3710"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eastAsia="ru-RU"/>
            <w:rPrChange w:id="1402" w:author="PC1-11" w:date="2021-02-14T18:0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instrText>.</w:instrText>
        </w:r>
        <w:r w:rsidRPr="00E311B5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val="en-US" w:eastAsia="ru-RU"/>
          </w:rPr>
          <w:instrText>org</w:instrText>
        </w:r>
        <w:r w:rsidR="004E3710"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eastAsia="ru-RU"/>
            <w:rPrChange w:id="1403" w:author="PC1-11" w:date="2021-02-14T18:0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instrText>/</w:instrText>
        </w:r>
        <w:r w:rsidRPr="00E311B5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val="en-US" w:eastAsia="ru-RU"/>
          </w:rPr>
          <w:instrText>wiki</w:instrText>
        </w:r>
        <w:r w:rsidR="004E3710"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eastAsia="ru-RU"/>
            <w:rPrChange w:id="1404" w:author="PC1-11" w:date="2021-02-14T18:0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instrText>/%</w:instrText>
        </w:r>
        <w:r w:rsidRPr="00E311B5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val="en-US" w:eastAsia="ru-RU"/>
          </w:rPr>
          <w:instrText>D</w:instrText>
        </w:r>
        <w:r w:rsidR="004E3710"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eastAsia="ru-RU"/>
            <w:rPrChange w:id="1405" w:author="PC1-11" w:date="2021-02-14T18:0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instrText>0%9</w:instrText>
        </w:r>
        <w:r w:rsidRPr="00E311B5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val="en-US" w:eastAsia="ru-RU"/>
          </w:rPr>
          <w:instrText>A</w:instrText>
        </w:r>
        <w:r w:rsidR="004E3710"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eastAsia="ru-RU"/>
            <w:rPrChange w:id="1406" w:author="PC1-11" w:date="2021-02-14T18:0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instrText>%</w:instrText>
        </w:r>
        <w:r w:rsidRPr="00E311B5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val="en-US" w:eastAsia="ru-RU"/>
          </w:rPr>
          <w:instrText>D</w:instrText>
        </w:r>
        <w:r w:rsidR="004E3710"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eastAsia="ru-RU"/>
            <w:rPrChange w:id="1407" w:author="PC1-11" w:date="2021-02-14T18:0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instrText>0%</w:instrText>
        </w:r>
        <w:r w:rsidRPr="00E311B5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val="en-US" w:eastAsia="ru-RU"/>
          </w:rPr>
          <w:instrText>BE</w:instrText>
        </w:r>
        <w:r w:rsidR="004E3710"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eastAsia="ru-RU"/>
            <w:rPrChange w:id="1408" w:author="PC1-11" w:date="2021-02-14T18:0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instrText>%</w:instrText>
        </w:r>
        <w:r w:rsidRPr="00E311B5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val="en-US" w:eastAsia="ru-RU"/>
          </w:rPr>
          <w:instrText>D</w:instrText>
        </w:r>
        <w:r w:rsidR="004E3710"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eastAsia="ru-RU"/>
            <w:rPrChange w:id="1409" w:author="PC1-11" w:date="2021-02-14T18:0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instrText>0%</w:instrText>
        </w:r>
        <w:r w:rsidRPr="00E311B5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val="en-US" w:eastAsia="ru-RU"/>
          </w:rPr>
          <w:instrText>BD</w:instrText>
        </w:r>
        <w:r w:rsidR="004E3710"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eastAsia="ru-RU"/>
            <w:rPrChange w:id="1410" w:author="PC1-11" w:date="2021-02-14T18:0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instrText>%</w:instrText>
        </w:r>
        <w:r w:rsidRPr="00E311B5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val="en-US" w:eastAsia="ru-RU"/>
          </w:rPr>
          <w:instrText>D</w:instrText>
        </w:r>
        <w:r w:rsidR="004E3710"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eastAsia="ru-RU"/>
            <w:rPrChange w:id="1411" w:author="PC1-11" w:date="2021-02-14T18:0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instrText>1%82%</w:instrText>
        </w:r>
        <w:r w:rsidRPr="00E311B5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val="en-US" w:eastAsia="ru-RU"/>
          </w:rPr>
          <w:instrText>D</w:instrText>
        </w:r>
        <w:r w:rsidR="004E3710"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eastAsia="ru-RU"/>
            <w:rPrChange w:id="1412" w:author="PC1-11" w:date="2021-02-14T18:0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instrText>0%</w:instrText>
        </w:r>
        <w:r w:rsidRPr="00E311B5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val="en-US" w:eastAsia="ru-RU"/>
          </w:rPr>
          <w:instrText>B</w:instrText>
        </w:r>
        <w:r w:rsidR="004E3710"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eastAsia="ru-RU"/>
            <w:rPrChange w:id="1413" w:author="PC1-11" w:date="2021-02-14T18:0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instrText>5%</w:instrText>
        </w:r>
        <w:r w:rsidRPr="00E311B5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val="en-US" w:eastAsia="ru-RU"/>
          </w:rPr>
          <w:instrText>D</w:instrText>
        </w:r>
        <w:r w:rsidR="004E3710"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eastAsia="ru-RU"/>
            <w:rPrChange w:id="1414" w:author="PC1-11" w:date="2021-02-14T18:0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instrText>0%</w:instrText>
        </w:r>
        <w:r w:rsidRPr="00E311B5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val="en-US" w:eastAsia="ru-RU"/>
          </w:rPr>
          <w:instrText>BD</w:instrText>
        </w:r>
        <w:r w:rsidR="004E3710"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eastAsia="ru-RU"/>
            <w:rPrChange w:id="1415" w:author="PC1-11" w:date="2021-02-14T18:0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instrText>%</w:instrText>
        </w:r>
        <w:r w:rsidRPr="00E311B5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val="en-US" w:eastAsia="ru-RU"/>
          </w:rPr>
          <w:instrText>D</w:instrText>
        </w:r>
        <w:r w:rsidR="004E3710"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eastAsia="ru-RU"/>
            <w:rPrChange w:id="1416" w:author="PC1-11" w:date="2021-02-14T18:0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instrText>1%82-%</w:instrText>
        </w:r>
        <w:r w:rsidRPr="00E311B5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val="en-US" w:eastAsia="ru-RU"/>
          </w:rPr>
          <w:instrText>D</w:instrText>
        </w:r>
        <w:r w:rsidR="004E3710"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eastAsia="ru-RU"/>
            <w:rPrChange w:id="1417" w:author="PC1-11" w:date="2021-02-14T18:0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instrText>0%</w:instrText>
        </w:r>
        <w:r w:rsidRPr="00E311B5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val="en-US" w:eastAsia="ru-RU"/>
          </w:rPr>
          <w:instrText>B</w:instrText>
        </w:r>
        <w:r w:rsidR="004E3710"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eastAsia="ru-RU"/>
            <w:rPrChange w:id="1418" w:author="PC1-11" w:date="2021-02-14T18:0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instrText>0%</w:instrText>
        </w:r>
        <w:r w:rsidRPr="00E311B5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val="en-US" w:eastAsia="ru-RU"/>
          </w:rPr>
          <w:instrText>D</w:instrText>
        </w:r>
        <w:r w:rsidR="004E3710"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eastAsia="ru-RU"/>
            <w:rPrChange w:id="1419" w:author="PC1-11" w:date="2021-02-14T18:0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instrText>0%</w:instrText>
        </w:r>
        <w:r w:rsidRPr="00E311B5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val="en-US" w:eastAsia="ru-RU"/>
          </w:rPr>
          <w:instrText>BD</w:instrText>
        </w:r>
        <w:r w:rsidR="004E3710"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eastAsia="ru-RU"/>
            <w:rPrChange w:id="1420" w:author="PC1-11" w:date="2021-02-14T18:0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instrText>%</w:instrText>
        </w:r>
        <w:r w:rsidRPr="00E311B5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val="en-US" w:eastAsia="ru-RU"/>
          </w:rPr>
          <w:instrText>D</w:instrText>
        </w:r>
        <w:r w:rsidR="004E3710"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eastAsia="ru-RU"/>
            <w:rPrChange w:id="1421" w:author="PC1-11" w:date="2021-02-14T18:0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instrText>0%</w:instrText>
        </w:r>
        <w:r w:rsidRPr="00E311B5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val="en-US" w:eastAsia="ru-RU"/>
          </w:rPr>
          <w:instrText>B</w:instrText>
        </w:r>
        <w:r w:rsidR="004E3710"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eastAsia="ru-RU"/>
            <w:rPrChange w:id="1422" w:author="PC1-11" w:date="2021-02-14T18:0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instrText>0%</w:instrText>
        </w:r>
        <w:r w:rsidRPr="00E311B5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val="en-US" w:eastAsia="ru-RU"/>
          </w:rPr>
          <w:instrText>D</w:instrText>
        </w:r>
        <w:r w:rsidR="004E3710"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eastAsia="ru-RU"/>
            <w:rPrChange w:id="1423" w:author="PC1-11" w:date="2021-02-14T18:0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instrText>0%</w:instrText>
        </w:r>
        <w:r w:rsidRPr="00E311B5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val="en-US" w:eastAsia="ru-RU"/>
          </w:rPr>
          <w:instrText>BB</w:instrText>
        </w:r>
        <w:r w:rsidR="004E3710"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eastAsia="ru-RU"/>
            <w:rPrChange w:id="1424" w:author="PC1-11" w:date="2021-02-14T18:0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instrText>%</w:instrText>
        </w:r>
        <w:r w:rsidRPr="00E311B5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val="en-US" w:eastAsia="ru-RU"/>
          </w:rPr>
          <w:instrText>D</w:instrText>
        </w:r>
        <w:r w:rsidR="004E3710"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eastAsia="ru-RU"/>
            <w:rPrChange w:id="1425" w:author="PC1-11" w:date="2021-02-14T18:0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instrText>0%</w:instrText>
        </w:r>
        <w:r w:rsidRPr="00E311B5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val="en-US" w:eastAsia="ru-RU"/>
          </w:rPr>
          <w:instrText>B</w:instrText>
        </w:r>
        <w:r w:rsidR="004E3710"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eastAsia="ru-RU"/>
            <w:rPrChange w:id="1426" w:author="PC1-11" w:date="2021-02-14T18:0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instrText>8%</w:instrText>
        </w:r>
        <w:r w:rsidRPr="00E311B5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val="en-US" w:eastAsia="ru-RU"/>
          </w:rPr>
          <w:instrText>D</w:instrText>
        </w:r>
        <w:r w:rsidR="004E3710"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eastAsia="ru-RU"/>
            <w:rPrChange w:id="1427" w:author="PC1-11" w:date="2021-02-14T18:0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instrText>0%</w:instrText>
        </w:r>
        <w:r w:rsidRPr="00E311B5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val="en-US" w:eastAsia="ru-RU"/>
          </w:rPr>
          <w:instrText>B</w:instrText>
        </w:r>
        <w:r w:rsidR="004E3710"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eastAsia="ru-RU"/>
            <w:rPrChange w:id="1428" w:author="PC1-11" w:date="2021-02-14T18:0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instrText xml:space="preserve">7" </w:instrText>
        </w:r>
        <w:r w:rsidR="004E3710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val="en-US" w:eastAsia="ru-RU"/>
          </w:rPr>
          <w:fldChar w:fldCharType="separate"/>
        </w:r>
        <w:r w:rsidRPr="009B4AA5">
          <w:rPr>
            <w:rStyle w:val="ab"/>
            <w:rFonts w:ascii="Times New Roman" w:eastAsia="Times New Roman" w:hAnsi="Times New Roman" w:cs="Times New Roman"/>
            <w:bCs/>
            <w:kern w:val="36"/>
            <w:sz w:val="28"/>
            <w:szCs w:val="28"/>
            <w:lang w:val="en-US" w:eastAsia="ru-RU"/>
          </w:rPr>
          <w:t>https</w:t>
        </w:r>
        <w:r w:rsidR="004E3710" w:rsidRPr="004E3710">
          <w:rPr>
            <w:rStyle w:val="ab"/>
            <w:rPrChange w:id="1429" w:author="PC1-11" w:date="2021-02-14T18:0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t>://</w:t>
        </w:r>
        <w:proofErr w:type="spellStart"/>
        <w:r w:rsidRPr="009B4AA5">
          <w:rPr>
            <w:rStyle w:val="ab"/>
            <w:rFonts w:ascii="Times New Roman" w:eastAsia="Times New Roman" w:hAnsi="Times New Roman" w:cs="Times New Roman"/>
            <w:bCs/>
            <w:kern w:val="36"/>
            <w:sz w:val="28"/>
            <w:szCs w:val="28"/>
            <w:lang w:val="en-US" w:eastAsia="ru-RU"/>
          </w:rPr>
          <w:t>ru</w:t>
        </w:r>
        <w:proofErr w:type="spellEnd"/>
        <w:r w:rsidR="004E3710" w:rsidRPr="004E3710">
          <w:rPr>
            <w:rStyle w:val="ab"/>
            <w:rPrChange w:id="1430" w:author="PC1-11" w:date="2021-02-14T18:0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t>.</w:t>
        </w:r>
        <w:proofErr w:type="spellStart"/>
        <w:r w:rsidRPr="009B4AA5">
          <w:rPr>
            <w:rStyle w:val="ab"/>
            <w:rFonts w:ascii="Times New Roman" w:eastAsia="Times New Roman" w:hAnsi="Times New Roman" w:cs="Times New Roman"/>
            <w:bCs/>
            <w:kern w:val="36"/>
            <w:sz w:val="28"/>
            <w:szCs w:val="28"/>
            <w:lang w:val="en-US" w:eastAsia="ru-RU"/>
          </w:rPr>
          <w:t>wikipedia</w:t>
        </w:r>
        <w:proofErr w:type="spellEnd"/>
        <w:r w:rsidR="004E3710" w:rsidRPr="004E3710">
          <w:rPr>
            <w:rStyle w:val="ab"/>
            <w:rPrChange w:id="1431" w:author="PC1-11" w:date="2021-02-14T18:0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t>.</w:t>
        </w:r>
        <w:r w:rsidRPr="009B4AA5">
          <w:rPr>
            <w:rStyle w:val="ab"/>
            <w:rFonts w:ascii="Times New Roman" w:eastAsia="Times New Roman" w:hAnsi="Times New Roman" w:cs="Times New Roman"/>
            <w:bCs/>
            <w:kern w:val="36"/>
            <w:sz w:val="28"/>
            <w:szCs w:val="28"/>
            <w:lang w:val="en-US" w:eastAsia="ru-RU"/>
          </w:rPr>
          <w:t>org</w:t>
        </w:r>
        <w:r w:rsidR="004E3710" w:rsidRPr="004E3710">
          <w:rPr>
            <w:rStyle w:val="ab"/>
            <w:rPrChange w:id="1432" w:author="PC1-11" w:date="2021-02-14T18:0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t>/</w:t>
        </w:r>
        <w:r w:rsidRPr="009B4AA5">
          <w:rPr>
            <w:rStyle w:val="ab"/>
            <w:rFonts w:ascii="Times New Roman" w:eastAsia="Times New Roman" w:hAnsi="Times New Roman" w:cs="Times New Roman"/>
            <w:bCs/>
            <w:kern w:val="36"/>
            <w:sz w:val="28"/>
            <w:szCs w:val="28"/>
            <w:lang w:val="en-US" w:eastAsia="ru-RU"/>
          </w:rPr>
          <w:t>wiki</w:t>
        </w:r>
        <w:r w:rsidR="004E3710" w:rsidRPr="004E3710">
          <w:rPr>
            <w:rStyle w:val="ab"/>
            <w:rPrChange w:id="1433" w:author="PC1-11" w:date="2021-02-14T18:0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t>/%</w:t>
        </w:r>
        <w:r w:rsidRPr="009B4AA5">
          <w:rPr>
            <w:rStyle w:val="ab"/>
            <w:rFonts w:ascii="Times New Roman" w:eastAsia="Times New Roman" w:hAnsi="Times New Roman" w:cs="Times New Roman"/>
            <w:bCs/>
            <w:kern w:val="36"/>
            <w:sz w:val="28"/>
            <w:szCs w:val="28"/>
            <w:lang w:val="en-US" w:eastAsia="ru-RU"/>
          </w:rPr>
          <w:t>D</w:t>
        </w:r>
        <w:r w:rsidR="004E3710" w:rsidRPr="004E3710">
          <w:rPr>
            <w:rStyle w:val="ab"/>
            <w:rPrChange w:id="1434" w:author="PC1-11" w:date="2021-02-14T18:0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t>0%9</w:t>
        </w:r>
        <w:r w:rsidRPr="009B4AA5">
          <w:rPr>
            <w:rStyle w:val="ab"/>
            <w:rFonts w:ascii="Times New Roman" w:eastAsia="Times New Roman" w:hAnsi="Times New Roman" w:cs="Times New Roman"/>
            <w:bCs/>
            <w:kern w:val="36"/>
            <w:sz w:val="28"/>
            <w:szCs w:val="28"/>
            <w:lang w:val="en-US" w:eastAsia="ru-RU"/>
          </w:rPr>
          <w:t>A</w:t>
        </w:r>
        <w:r w:rsidR="004E3710" w:rsidRPr="004E3710">
          <w:rPr>
            <w:rStyle w:val="ab"/>
            <w:rPrChange w:id="1435" w:author="PC1-11" w:date="2021-02-14T18:0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t>%</w:t>
        </w:r>
        <w:r w:rsidRPr="009B4AA5">
          <w:rPr>
            <w:rStyle w:val="ab"/>
            <w:rFonts w:ascii="Times New Roman" w:eastAsia="Times New Roman" w:hAnsi="Times New Roman" w:cs="Times New Roman"/>
            <w:bCs/>
            <w:kern w:val="36"/>
            <w:sz w:val="28"/>
            <w:szCs w:val="28"/>
            <w:lang w:val="en-US" w:eastAsia="ru-RU"/>
          </w:rPr>
          <w:t>D</w:t>
        </w:r>
        <w:r w:rsidR="004E3710" w:rsidRPr="004E3710">
          <w:rPr>
            <w:rStyle w:val="ab"/>
            <w:rPrChange w:id="1436" w:author="PC1-11" w:date="2021-02-14T18:0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t>0%</w:t>
        </w:r>
        <w:r w:rsidRPr="009B4AA5">
          <w:rPr>
            <w:rStyle w:val="ab"/>
            <w:rFonts w:ascii="Times New Roman" w:eastAsia="Times New Roman" w:hAnsi="Times New Roman" w:cs="Times New Roman"/>
            <w:bCs/>
            <w:kern w:val="36"/>
            <w:sz w:val="28"/>
            <w:szCs w:val="28"/>
            <w:lang w:val="en-US" w:eastAsia="ru-RU"/>
          </w:rPr>
          <w:t>BE</w:t>
        </w:r>
        <w:r w:rsidR="004E3710" w:rsidRPr="004E3710">
          <w:rPr>
            <w:rStyle w:val="ab"/>
            <w:rPrChange w:id="1437" w:author="PC1-11" w:date="2021-02-14T18:0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t>%</w:t>
        </w:r>
        <w:r w:rsidRPr="009B4AA5">
          <w:rPr>
            <w:rStyle w:val="ab"/>
            <w:rFonts w:ascii="Times New Roman" w:eastAsia="Times New Roman" w:hAnsi="Times New Roman" w:cs="Times New Roman"/>
            <w:bCs/>
            <w:kern w:val="36"/>
            <w:sz w:val="28"/>
            <w:szCs w:val="28"/>
            <w:lang w:val="en-US" w:eastAsia="ru-RU"/>
          </w:rPr>
          <w:t>D</w:t>
        </w:r>
        <w:r w:rsidR="004E3710" w:rsidRPr="004E3710">
          <w:rPr>
            <w:rStyle w:val="ab"/>
            <w:rPrChange w:id="1438" w:author="PC1-11" w:date="2021-02-14T18:0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t>0%</w:t>
        </w:r>
        <w:r w:rsidRPr="009B4AA5">
          <w:rPr>
            <w:rStyle w:val="ab"/>
            <w:rFonts w:ascii="Times New Roman" w:eastAsia="Times New Roman" w:hAnsi="Times New Roman" w:cs="Times New Roman"/>
            <w:bCs/>
            <w:kern w:val="36"/>
            <w:sz w:val="28"/>
            <w:szCs w:val="28"/>
            <w:lang w:val="en-US" w:eastAsia="ru-RU"/>
          </w:rPr>
          <w:t>BD</w:t>
        </w:r>
        <w:r w:rsidR="004E3710" w:rsidRPr="004E3710">
          <w:rPr>
            <w:rStyle w:val="ab"/>
            <w:rPrChange w:id="1439" w:author="PC1-11" w:date="2021-02-14T18:0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t>%</w:t>
        </w:r>
        <w:r w:rsidRPr="009B4AA5">
          <w:rPr>
            <w:rStyle w:val="ab"/>
            <w:rFonts w:ascii="Times New Roman" w:eastAsia="Times New Roman" w:hAnsi="Times New Roman" w:cs="Times New Roman"/>
            <w:bCs/>
            <w:kern w:val="36"/>
            <w:sz w:val="28"/>
            <w:szCs w:val="28"/>
            <w:lang w:val="en-US" w:eastAsia="ru-RU"/>
          </w:rPr>
          <w:t>D</w:t>
        </w:r>
        <w:r w:rsidR="004E3710" w:rsidRPr="004E3710">
          <w:rPr>
            <w:rStyle w:val="ab"/>
            <w:rPrChange w:id="1440" w:author="PC1-11" w:date="2021-02-14T18:0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t>1%82%</w:t>
        </w:r>
        <w:r w:rsidRPr="009B4AA5">
          <w:rPr>
            <w:rStyle w:val="ab"/>
            <w:rFonts w:ascii="Times New Roman" w:eastAsia="Times New Roman" w:hAnsi="Times New Roman" w:cs="Times New Roman"/>
            <w:bCs/>
            <w:kern w:val="36"/>
            <w:sz w:val="28"/>
            <w:szCs w:val="28"/>
            <w:lang w:val="en-US" w:eastAsia="ru-RU"/>
          </w:rPr>
          <w:t>D</w:t>
        </w:r>
        <w:r w:rsidR="004E3710" w:rsidRPr="004E3710">
          <w:rPr>
            <w:rStyle w:val="ab"/>
            <w:rPrChange w:id="1441" w:author="PC1-11" w:date="2021-02-14T18:0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t>0%</w:t>
        </w:r>
        <w:r w:rsidRPr="009B4AA5">
          <w:rPr>
            <w:rStyle w:val="ab"/>
            <w:rFonts w:ascii="Times New Roman" w:eastAsia="Times New Roman" w:hAnsi="Times New Roman" w:cs="Times New Roman"/>
            <w:bCs/>
            <w:kern w:val="36"/>
            <w:sz w:val="28"/>
            <w:szCs w:val="28"/>
            <w:lang w:val="en-US" w:eastAsia="ru-RU"/>
          </w:rPr>
          <w:t>B</w:t>
        </w:r>
        <w:r w:rsidR="004E3710" w:rsidRPr="004E3710">
          <w:rPr>
            <w:rStyle w:val="ab"/>
            <w:rPrChange w:id="1442" w:author="PC1-11" w:date="2021-02-14T18:0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t>5%</w:t>
        </w:r>
        <w:r w:rsidRPr="009B4AA5">
          <w:rPr>
            <w:rStyle w:val="ab"/>
            <w:rFonts w:ascii="Times New Roman" w:eastAsia="Times New Roman" w:hAnsi="Times New Roman" w:cs="Times New Roman"/>
            <w:bCs/>
            <w:kern w:val="36"/>
            <w:sz w:val="28"/>
            <w:szCs w:val="28"/>
            <w:lang w:val="en-US" w:eastAsia="ru-RU"/>
          </w:rPr>
          <w:t>D</w:t>
        </w:r>
        <w:r w:rsidR="004E3710" w:rsidRPr="004E3710">
          <w:rPr>
            <w:rStyle w:val="ab"/>
            <w:rPrChange w:id="1443" w:author="PC1-11" w:date="2021-02-14T18:0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t>0%</w:t>
        </w:r>
        <w:r w:rsidRPr="009B4AA5">
          <w:rPr>
            <w:rStyle w:val="ab"/>
            <w:rFonts w:ascii="Times New Roman" w:eastAsia="Times New Roman" w:hAnsi="Times New Roman" w:cs="Times New Roman"/>
            <w:bCs/>
            <w:kern w:val="36"/>
            <w:sz w:val="28"/>
            <w:szCs w:val="28"/>
            <w:lang w:val="en-US" w:eastAsia="ru-RU"/>
          </w:rPr>
          <w:t>BD</w:t>
        </w:r>
        <w:r w:rsidR="004E3710" w:rsidRPr="004E3710">
          <w:rPr>
            <w:rStyle w:val="ab"/>
            <w:rPrChange w:id="1444" w:author="PC1-11" w:date="2021-02-14T18:0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t>%</w:t>
        </w:r>
        <w:r w:rsidRPr="009B4AA5">
          <w:rPr>
            <w:rStyle w:val="ab"/>
            <w:rFonts w:ascii="Times New Roman" w:eastAsia="Times New Roman" w:hAnsi="Times New Roman" w:cs="Times New Roman"/>
            <w:bCs/>
            <w:kern w:val="36"/>
            <w:sz w:val="28"/>
            <w:szCs w:val="28"/>
            <w:lang w:val="en-US" w:eastAsia="ru-RU"/>
          </w:rPr>
          <w:t>D</w:t>
        </w:r>
        <w:r w:rsidR="004E3710" w:rsidRPr="004E3710">
          <w:rPr>
            <w:rStyle w:val="ab"/>
            <w:rPrChange w:id="1445" w:author="PC1-11" w:date="2021-02-14T18:0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t>1%82-%</w:t>
        </w:r>
        <w:r w:rsidRPr="009B4AA5">
          <w:rPr>
            <w:rStyle w:val="ab"/>
            <w:rFonts w:ascii="Times New Roman" w:eastAsia="Times New Roman" w:hAnsi="Times New Roman" w:cs="Times New Roman"/>
            <w:bCs/>
            <w:kern w:val="36"/>
            <w:sz w:val="28"/>
            <w:szCs w:val="28"/>
            <w:lang w:val="en-US" w:eastAsia="ru-RU"/>
          </w:rPr>
          <w:t>D</w:t>
        </w:r>
        <w:r w:rsidR="004E3710" w:rsidRPr="004E3710">
          <w:rPr>
            <w:rStyle w:val="ab"/>
            <w:rPrChange w:id="1446" w:author="PC1-11" w:date="2021-02-14T18:0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t>0%</w:t>
        </w:r>
        <w:r w:rsidRPr="009B4AA5">
          <w:rPr>
            <w:rStyle w:val="ab"/>
            <w:rFonts w:ascii="Times New Roman" w:eastAsia="Times New Roman" w:hAnsi="Times New Roman" w:cs="Times New Roman"/>
            <w:bCs/>
            <w:kern w:val="36"/>
            <w:sz w:val="28"/>
            <w:szCs w:val="28"/>
            <w:lang w:val="en-US" w:eastAsia="ru-RU"/>
          </w:rPr>
          <w:t>B</w:t>
        </w:r>
        <w:r w:rsidR="004E3710" w:rsidRPr="004E3710">
          <w:rPr>
            <w:rStyle w:val="ab"/>
            <w:rPrChange w:id="1447" w:author="PC1-11" w:date="2021-02-14T18:0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t>0%</w:t>
        </w:r>
        <w:r w:rsidRPr="009B4AA5">
          <w:rPr>
            <w:rStyle w:val="ab"/>
            <w:rFonts w:ascii="Times New Roman" w:eastAsia="Times New Roman" w:hAnsi="Times New Roman" w:cs="Times New Roman"/>
            <w:bCs/>
            <w:kern w:val="36"/>
            <w:sz w:val="28"/>
            <w:szCs w:val="28"/>
            <w:lang w:val="en-US" w:eastAsia="ru-RU"/>
          </w:rPr>
          <w:t>D</w:t>
        </w:r>
        <w:r w:rsidR="004E3710" w:rsidRPr="004E3710">
          <w:rPr>
            <w:rStyle w:val="ab"/>
            <w:rPrChange w:id="1448" w:author="PC1-11" w:date="2021-02-14T18:0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t>0%</w:t>
        </w:r>
        <w:r w:rsidRPr="009B4AA5">
          <w:rPr>
            <w:rStyle w:val="ab"/>
            <w:rFonts w:ascii="Times New Roman" w:eastAsia="Times New Roman" w:hAnsi="Times New Roman" w:cs="Times New Roman"/>
            <w:bCs/>
            <w:kern w:val="36"/>
            <w:sz w:val="28"/>
            <w:szCs w:val="28"/>
            <w:lang w:val="en-US" w:eastAsia="ru-RU"/>
          </w:rPr>
          <w:t>BD</w:t>
        </w:r>
        <w:r w:rsidR="004E3710" w:rsidRPr="004E3710">
          <w:rPr>
            <w:rStyle w:val="ab"/>
            <w:rPrChange w:id="1449" w:author="PC1-11" w:date="2021-02-14T18:0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t>%</w:t>
        </w:r>
        <w:r w:rsidRPr="009B4AA5">
          <w:rPr>
            <w:rStyle w:val="ab"/>
            <w:rFonts w:ascii="Times New Roman" w:eastAsia="Times New Roman" w:hAnsi="Times New Roman" w:cs="Times New Roman"/>
            <w:bCs/>
            <w:kern w:val="36"/>
            <w:sz w:val="28"/>
            <w:szCs w:val="28"/>
            <w:lang w:val="en-US" w:eastAsia="ru-RU"/>
          </w:rPr>
          <w:t>D</w:t>
        </w:r>
        <w:r w:rsidR="004E3710" w:rsidRPr="004E3710">
          <w:rPr>
            <w:rStyle w:val="ab"/>
            <w:rPrChange w:id="1450" w:author="PC1-11" w:date="2021-02-14T18:0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t>0%</w:t>
        </w:r>
        <w:r w:rsidRPr="009B4AA5">
          <w:rPr>
            <w:rStyle w:val="ab"/>
            <w:rFonts w:ascii="Times New Roman" w:eastAsia="Times New Roman" w:hAnsi="Times New Roman" w:cs="Times New Roman"/>
            <w:bCs/>
            <w:kern w:val="36"/>
            <w:sz w:val="28"/>
            <w:szCs w:val="28"/>
            <w:lang w:val="en-US" w:eastAsia="ru-RU"/>
          </w:rPr>
          <w:t>B</w:t>
        </w:r>
        <w:r w:rsidR="004E3710" w:rsidRPr="004E3710">
          <w:rPr>
            <w:rStyle w:val="ab"/>
            <w:rPrChange w:id="1451" w:author="PC1-11" w:date="2021-02-14T18:0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t>0%</w:t>
        </w:r>
        <w:r w:rsidRPr="009B4AA5">
          <w:rPr>
            <w:rStyle w:val="ab"/>
            <w:rFonts w:ascii="Times New Roman" w:eastAsia="Times New Roman" w:hAnsi="Times New Roman" w:cs="Times New Roman"/>
            <w:bCs/>
            <w:kern w:val="36"/>
            <w:sz w:val="28"/>
            <w:szCs w:val="28"/>
            <w:lang w:val="en-US" w:eastAsia="ru-RU"/>
          </w:rPr>
          <w:t>D</w:t>
        </w:r>
        <w:r w:rsidR="004E3710" w:rsidRPr="004E3710">
          <w:rPr>
            <w:rStyle w:val="ab"/>
            <w:rPrChange w:id="1452" w:author="PC1-11" w:date="2021-02-14T18:0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t>0%</w:t>
        </w:r>
        <w:r w:rsidRPr="009B4AA5">
          <w:rPr>
            <w:rStyle w:val="ab"/>
            <w:rFonts w:ascii="Times New Roman" w:eastAsia="Times New Roman" w:hAnsi="Times New Roman" w:cs="Times New Roman"/>
            <w:bCs/>
            <w:kern w:val="36"/>
            <w:sz w:val="28"/>
            <w:szCs w:val="28"/>
            <w:lang w:val="en-US" w:eastAsia="ru-RU"/>
          </w:rPr>
          <w:t>BB</w:t>
        </w:r>
        <w:r w:rsidR="004E3710" w:rsidRPr="004E3710">
          <w:rPr>
            <w:rStyle w:val="ab"/>
            <w:rPrChange w:id="1453" w:author="PC1-11" w:date="2021-02-14T18:0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t>%</w:t>
        </w:r>
        <w:r w:rsidRPr="009B4AA5">
          <w:rPr>
            <w:rStyle w:val="ab"/>
            <w:rFonts w:ascii="Times New Roman" w:eastAsia="Times New Roman" w:hAnsi="Times New Roman" w:cs="Times New Roman"/>
            <w:bCs/>
            <w:kern w:val="36"/>
            <w:sz w:val="28"/>
            <w:szCs w:val="28"/>
            <w:lang w:val="en-US" w:eastAsia="ru-RU"/>
          </w:rPr>
          <w:t>D</w:t>
        </w:r>
        <w:r w:rsidR="004E3710" w:rsidRPr="004E3710">
          <w:rPr>
            <w:rStyle w:val="ab"/>
            <w:rPrChange w:id="1454" w:author="PC1-11" w:date="2021-02-14T18:0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t>0%</w:t>
        </w:r>
        <w:r w:rsidRPr="009B4AA5">
          <w:rPr>
            <w:rStyle w:val="ab"/>
            <w:rFonts w:ascii="Times New Roman" w:eastAsia="Times New Roman" w:hAnsi="Times New Roman" w:cs="Times New Roman"/>
            <w:bCs/>
            <w:kern w:val="36"/>
            <w:sz w:val="28"/>
            <w:szCs w:val="28"/>
            <w:lang w:val="en-US" w:eastAsia="ru-RU"/>
          </w:rPr>
          <w:t>B</w:t>
        </w:r>
        <w:r w:rsidR="004E3710" w:rsidRPr="004E3710">
          <w:rPr>
            <w:rStyle w:val="ab"/>
            <w:rPrChange w:id="1455" w:author="PC1-11" w:date="2021-02-14T18:0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t>8%</w:t>
        </w:r>
        <w:r w:rsidRPr="009B4AA5">
          <w:rPr>
            <w:rStyle w:val="ab"/>
            <w:rFonts w:ascii="Times New Roman" w:eastAsia="Times New Roman" w:hAnsi="Times New Roman" w:cs="Times New Roman"/>
            <w:bCs/>
            <w:kern w:val="36"/>
            <w:sz w:val="28"/>
            <w:szCs w:val="28"/>
            <w:lang w:val="en-US" w:eastAsia="ru-RU"/>
          </w:rPr>
          <w:t>D</w:t>
        </w:r>
        <w:r w:rsidR="004E3710" w:rsidRPr="004E3710">
          <w:rPr>
            <w:rStyle w:val="ab"/>
            <w:rPrChange w:id="1456" w:author="PC1-11" w:date="2021-02-14T18:0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t>0%</w:t>
        </w:r>
        <w:r w:rsidRPr="009B4AA5">
          <w:rPr>
            <w:rStyle w:val="ab"/>
            <w:rFonts w:ascii="Times New Roman" w:eastAsia="Times New Roman" w:hAnsi="Times New Roman" w:cs="Times New Roman"/>
            <w:bCs/>
            <w:kern w:val="36"/>
            <w:sz w:val="28"/>
            <w:szCs w:val="28"/>
            <w:lang w:val="en-US" w:eastAsia="ru-RU"/>
          </w:rPr>
          <w:t>B</w:t>
        </w:r>
        <w:r w:rsidR="004E3710" w:rsidRPr="004E3710">
          <w:rPr>
            <w:rStyle w:val="ab"/>
            <w:rPrChange w:id="1457" w:author="PC1-11" w:date="2021-02-14T18:0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t>7</w:t>
        </w:r>
        <w:r w:rsidR="004E3710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val="en-US" w:eastAsia="ru-RU"/>
          </w:rPr>
          <w:fldChar w:fldCharType="end"/>
        </w:r>
        <w:r w:rsidR="004E3710"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eastAsia="ru-RU"/>
            <w:rPrChange w:id="1458" w:author="PC1-11" w:date="2021-02-14T18:0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t xml:space="preserve"> (</w:t>
        </w:r>
        <w:r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eastAsia="ru-RU"/>
          </w:rPr>
          <w:t>дата обращения: 14.02.2021)</w:t>
        </w:r>
      </w:ins>
    </w:p>
    <w:p w:rsidR="003C2915" w:rsidRDefault="001602CB">
      <w:pPr>
        <w:pStyle w:val="a3"/>
        <w:numPr>
          <w:ilvl w:val="0"/>
          <w:numId w:val="2"/>
        </w:numPr>
        <w:shd w:val="clear" w:color="auto" w:fill="FFFFFF"/>
        <w:spacing w:before="240" w:after="120" w:line="360" w:lineRule="auto"/>
        <w:ind w:left="357" w:hanging="357"/>
        <w:outlineLvl w:val="0"/>
        <w:rPr>
          <w:rFonts w:ascii="Georgia" w:eastAsia="Times New Roman" w:hAnsi="Georgia" w:cs="Times New Roman"/>
          <w:bCs/>
          <w:color w:val="000000"/>
          <w:kern w:val="36"/>
          <w:sz w:val="28"/>
          <w:szCs w:val="28"/>
          <w:lang w:eastAsia="ru-RU"/>
        </w:rPr>
        <w:pPrChange w:id="1459" w:author="PC1-11" w:date="2021-02-06T22:21:00Z">
          <w:pPr>
            <w:pStyle w:val="a3"/>
            <w:numPr>
              <w:numId w:val="2"/>
            </w:numPr>
            <w:shd w:val="clear" w:color="auto" w:fill="FFFFFF"/>
            <w:spacing w:before="100" w:beforeAutospacing="1" w:after="150" w:line="495" w:lineRule="atLeast"/>
            <w:ind w:left="360" w:hanging="360"/>
            <w:textAlignment w:val="baseline"/>
            <w:outlineLvl w:val="0"/>
          </w:pPr>
        </w:pPrChange>
      </w:pPr>
      <w:ins w:id="1460" w:author="PC1-11" w:date="2021-02-14T18:14:00Z">
        <w:r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eastAsia="ru-RU"/>
          </w:rPr>
          <w:lastRenderedPageBreak/>
          <w:t xml:space="preserve">Инвалидность в России и в мире в цифрах. </w:t>
        </w:r>
        <w:r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val="en-US" w:eastAsia="ru-RU"/>
          </w:rPr>
          <w:t>URL</w:t>
        </w:r>
        <w:r w:rsidRPr="001602CB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eastAsia="ru-RU"/>
          </w:rPr>
          <w:t xml:space="preserve">: </w:t>
        </w:r>
      </w:ins>
      <w:r w:rsidR="004E37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en-US" w:eastAsia="ru-RU"/>
        </w:rPr>
        <w:fldChar w:fldCharType="begin"/>
      </w:r>
      <w:r w:rsidR="00753B18" w:rsidRPr="00753B1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instrText xml:space="preserve"> </w:instrText>
      </w:r>
      <w:r w:rsidR="00753B1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en-US" w:eastAsia="ru-RU"/>
        </w:rPr>
        <w:instrText>HYPERLINK</w:instrText>
      </w:r>
      <w:r w:rsidR="00753B18" w:rsidRPr="00753B1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instrText xml:space="preserve"> "</w:instrText>
      </w:r>
      <w:r w:rsidR="00753B18" w:rsidRPr="00753B1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en-US" w:eastAsia="ru-RU"/>
        </w:rPr>
        <w:instrText>https</w:instrText>
      </w:r>
      <w:r w:rsidR="00753B18" w:rsidRPr="00753B1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instrText>://</w:instrText>
      </w:r>
      <w:r w:rsidR="00753B18" w:rsidRPr="00753B1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en-US" w:eastAsia="ru-RU"/>
        </w:rPr>
        <w:instrText>tiflocentre</w:instrText>
      </w:r>
      <w:r w:rsidR="00753B18" w:rsidRPr="00753B1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instrText>.</w:instrText>
      </w:r>
      <w:r w:rsidR="00753B18" w:rsidRPr="00753B1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en-US" w:eastAsia="ru-RU"/>
        </w:rPr>
        <w:instrText>ru</w:instrText>
      </w:r>
      <w:r w:rsidR="00753B18" w:rsidRPr="00753B1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instrText>/</w:instrText>
      </w:r>
      <w:r w:rsidR="00753B18" w:rsidRPr="00753B1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en-US" w:eastAsia="ru-RU"/>
        </w:rPr>
        <w:instrText>stati</w:instrText>
      </w:r>
      <w:r w:rsidR="00753B18" w:rsidRPr="00753B1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instrText>/</w:instrText>
      </w:r>
      <w:r w:rsidR="00753B18" w:rsidRPr="00753B1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en-US" w:eastAsia="ru-RU"/>
        </w:rPr>
        <w:instrText>statistika</w:instrText>
      </w:r>
      <w:r w:rsidR="00753B18" w:rsidRPr="00753B1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instrText>-</w:instrText>
      </w:r>
      <w:r w:rsidR="00753B18" w:rsidRPr="00753B1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en-US" w:eastAsia="ru-RU"/>
        </w:rPr>
        <w:instrText>po</w:instrText>
      </w:r>
      <w:r w:rsidR="00753B18" w:rsidRPr="00753B1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instrText>-</w:instrText>
      </w:r>
      <w:r w:rsidR="00753B18" w:rsidRPr="00753B1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en-US" w:eastAsia="ru-RU"/>
        </w:rPr>
        <w:instrText>invalidnosti</w:instrText>
      </w:r>
      <w:r w:rsidR="00753B18" w:rsidRPr="00753B1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instrText>.</w:instrText>
      </w:r>
      <w:r w:rsidR="00753B18" w:rsidRPr="00753B1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en-US" w:eastAsia="ru-RU"/>
        </w:rPr>
        <w:instrText>php</w:instrText>
      </w:r>
      <w:r w:rsidR="00753B18" w:rsidRPr="00753B1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instrText xml:space="preserve">" </w:instrText>
      </w:r>
      <w:r w:rsidR="004E37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en-US" w:eastAsia="ru-RU"/>
        </w:rPr>
        <w:fldChar w:fldCharType="separate"/>
      </w:r>
      <w:r w:rsidR="00753B18" w:rsidRPr="00A71390">
        <w:rPr>
          <w:rStyle w:val="ab"/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  <w:t>https</w:t>
      </w:r>
      <w:r w:rsidR="00753B18" w:rsidRPr="00753B18">
        <w:rPr>
          <w:rStyle w:val="ab"/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://</w:t>
      </w:r>
      <w:proofErr w:type="spellStart"/>
      <w:r w:rsidR="00753B18" w:rsidRPr="00A71390">
        <w:rPr>
          <w:rStyle w:val="ab"/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  <w:t>tiflocentre</w:t>
      </w:r>
      <w:proofErr w:type="spellEnd"/>
      <w:r w:rsidR="00753B18" w:rsidRPr="00753B18">
        <w:rPr>
          <w:rStyle w:val="ab"/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  <w:proofErr w:type="spellStart"/>
      <w:r w:rsidR="00753B18" w:rsidRPr="00A71390">
        <w:rPr>
          <w:rStyle w:val="ab"/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  <w:t>ru</w:t>
      </w:r>
      <w:proofErr w:type="spellEnd"/>
      <w:r w:rsidR="00753B18" w:rsidRPr="00753B18">
        <w:rPr>
          <w:rStyle w:val="ab"/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/</w:t>
      </w:r>
      <w:proofErr w:type="spellStart"/>
      <w:r w:rsidR="00753B18" w:rsidRPr="00A71390">
        <w:rPr>
          <w:rStyle w:val="ab"/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  <w:t>stati</w:t>
      </w:r>
      <w:proofErr w:type="spellEnd"/>
      <w:r w:rsidR="00753B18" w:rsidRPr="00753B18">
        <w:rPr>
          <w:rStyle w:val="ab"/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/</w:t>
      </w:r>
      <w:proofErr w:type="spellStart"/>
      <w:r w:rsidR="00753B18" w:rsidRPr="00A71390">
        <w:rPr>
          <w:rStyle w:val="ab"/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  <w:t>statistika</w:t>
      </w:r>
      <w:proofErr w:type="spellEnd"/>
      <w:r w:rsidR="00753B18" w:rsidRPr="00753B18">
        <w:rPr>
          <w:rStyle w:val="ab"/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</w:t>
      </w:r>
      <w:proofErr w:type="spellStart"/>
      <w:r w:rsidR="00753B18" w:rsidRPr="00A71390">
        <w:rPr>
          <w:rStyle w:val="ab"/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  <w:t>po</w:t>
      </w:r>
      <w:proofErr w:type="spellEnd"/>
      <w:r w:rsidR="00753B18" w:rsidRPr="00753B18">
        <w:rPr>
          <w:rStyle w:val="ab"/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</w:t>
      </w:r>
      <w:proofErr w:type="spellStart"/>
      <w:r w:rsidR="00753B18" w:rsidRPr="00A71390">
        <w:rPr>
          <w:rStyle w:val="ab"/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  <w:t>invalidnosti</w:t>
      </w:r>
      <w:proofErr w:type="spellEnd"/>
      <w:r w:rsidR="00753B18" w:rsidRPr="00753B18">
        <w:rPr>
          <w:rStyle w:val="ab"/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  <w:proofErr w:type="spellStart"/>
      <w:r w:rsidR="00753B18" w:rsidRPr="00A71390">
        <w:rPr>
          <w:rStyle w:val="ab"/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  <w:t>php</w:t>
      </w:r>
      <w:proofErr w:type="spellEnd"/>
      <w:r w:rsidR="004E37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en-US" w:eastAsia="ru-RU"/>
        </w:rPr>
        <w:fldChar w:fldCharType="end"/>
      </w:r>
      <w:r w:rsidR="00753B18" w:rsidRPr="00753B1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ins w:id="1461" w:author="PC1-11" w:date="2021-02-14T18:14:00Z">
        <w:r w:rsidRPr="001602CB"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eastAsia="ru-RU"/>
          </w:rPr>
          <w:t xml:space="preserve"> (</w:t>
        </w:r>
        <w:r>
          <w:rPr>
            <w:rFonts w:ascii="Times New Roman" w:eastAsia="Times New Roman" w:hAnsi="Times New Roman" w:cs="Times New Roman"/>
            <w:bCs/>
            <w:color w:val="000000"/>
            <w:kern w:val="36"/>
            <w:sz w:val="28"/>
            <w:szCs w:val="28"/>
            <w:lang w:eastAsia="ru-RU"/>
          </w:rPr>
          <w:t>дата обращения: 14.02.2021)</w:t>
        </w:r>
      </w:ins>
    </w:p>
    <w:p w:rsidR="003C2915" w:rsidRDefault="00A516C5">
      <w:pPr>
        <w:pStyle w:val="a3"/>
        <w:numPr>
          <w:ilvl w:val="0"/>
          <w:numId w:val="2"/>
        </w:numPr>
        <w:shd w:val="clear" w:color="auto" w:fill="FFFFFF"/>
        <w:spacing w:line="360" w:lineRule="auto"/>
        <w:ind w:left="357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  <w:pPrChange w:id="1462" w:author="PC1-11" w:date="2021-02-06T22:17:00Z">
          <w:pPr>
            <w:jc w:val="both"/>
          </w:pPr>
        </w:pPrChange>
      </w:pPr>
      <w:r w:rsidRPr="00A516C5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Единый интернет-сайт центров социальной защиты населения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Pr="00A516C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фициальный портал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Pr="00A516C5">
        <w:rPr>
          <w:rFonts w:ascii="Times New Roman" w:hAnsi="Times New Roman" w:cs="Times New Roman"/>
          <w:iCs/>
          <w:color w:val="1C2D4A"/>
          <w:sz w:val="28"/>
          <w:szCs w:val="28"/>
          <w:shd w:val="clear" w:color="auto" w:fill="FFFFFF"/>
        </w:rPr>
        <w:t>Этика общения с людьми с ограниченными возможностями здоровья</w:t>
      </w:r>
      <w:r>
        <w:rPr>
          <w:rFonts w:ascii="Times New Roman" w:hAnsi="Times New Roman" w:cs="Times New Roman"/>
          <w:iCs/>
          <w:color w:val="1C2D4A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iCs/>
          <w:color w:val="1C2D4A"/>
          <w:sz w:val="28"/>
          <w:szCs w:val="28"/>
          <w:shd w:val="clear" w:color="auto" w:fill="FFFFFF"/>
          <w:lang w:val="en-US"/>
        </w:rPr>
        <w:t>URL</w:t>
      </w:r>
      <w:r w:rsidRPr="00A516C5">
        <w:rPr>
          <w:rFonts w:ascii="Times New Roman" w:hAnsi="Times New Roman" w:cs="Times New Roman"/>
          <w:iCs/>
          <w:color w:val="1C2D4A"/>
          <w:sz w:val="28"/>
          <w:szCs w:val="28"/>
          <w:shd w:val="clear" w:color="auto" w:fill="FFFFFF"/>
        </w:rPr>
        <w:t xml:space="preserve">: </w:t>
      </w:r>
      <w:r w:rsidR="004E3710">
        <w:rPr>
          <w:rFonts w:ascii="Times New Roman" w:hAnsi="Times New Roman" w:cs="Times New Roman"/>
          <w:iCs/>
          <w:color w:val="1C2D4A"/>
          <w:sz w:val="28"/>
          <w:szCs w:val="28"/>
          <w:shd w:val="clear" w:color="auto" w:fill="FFFFFF"/>
          <w:lang w:val="en-US"/>
        </w:rPr>
        <w:fldChar w:fldCharType="begin"/>
      </w:r>
      <w:r w:rsidRPr="00A516C5">
        <w:rPr>
          <w:rFonts w:ascii="Times New Roman" w:hAnsi="Times New Roman" w:cs="Times New Roman"/>
          <w:iCs/>
          <w:color w:val="1C2D4A"/>
          <w:sz w:val="28"/>
          <w:szCs w:val="28"/>
          <w:shd w:val="clear" w:color="auto" w:fill="FFFFFF"/>
        </w:rPr>
        <w:instrText xml:space="preserve"> </w:instrText>
      </w:r>
      <w:r>
        <w:rPr>
          <w:rFonts w:ascii="Times New Roman" w:hAnsi="Times New Roman" w:cs="Times New Roman"/>
          <w:iCs/>
          <w:color w:val="1C2D4A"/>
          <w:sz w:val="28"/>
          <w:szCs w:val="28"/>
          <w:shd w:val="clear" w:color="auto" w:fill="FFFFFF"/>
          <w:lang w:val="en-US"/>
        </w:rPr>
        <w:instrText>HYPERLINK</w:instrText>
      </w:r>
      <w:r w:rsidRPr="00A516C5">
        <w:rPr>
          <w:rFonts w:ascii="Times New Roman" w:hAnsi="Times New Roman" w:cs="Times New Roman"/>
          <w:iCs/>
          <w:color w:val="1C2D4A"/>
          <w:sz w:val="28"/>
          <w:szCs w:val="28"/>
          <w:shd w:val="clear" w:color="auto" w:fill="FFFFFF"/>
        </w:rPr>
        <w:instrText xml:space="preserve"> "</w:instrText>
      </w:r>
      <w:r w:rsidRPr="00A516C5">
        <w:rPr>
          <w:rFonts w:ascii="Times New Roman" w:hAnsi="Times New Roman" w:cs="Times New Roman"/>
          <w:iCs/>
          <w:color w:val="1C2D4A"/>
          <w:sz w:val="28"/>
          <w:szCs w:val="28"/>
          <w:shd w:val="clear" w:color="auto" w:fill="FFFFFF"/>
          <w:lang w:val="en-US"/>
        </w:rPr>
        <w:instrText>https</w:instrText>
      </w:r>
      <w:r w:rsidRPr="00A516C5">
        <w:rPr>
          <w:rFonts w:ascii="Times New Roman" w:hAnsi="Times New Roman" w:cs="Times New Roman"/>
          <w:iCs/>
          <w:color w:val="1C2D4A"/>
          <w:sz w:val="28"/>
          <w:szCs w:val="28"/>
          <w:shd w:val="clear" w:color="auto" w:fill="FFFFFF"/>
        </w:rPr>
        <w:instrText>://</w:instrText>
      </w:r>
      <w:r w:rsidRPr="00A516C5">
        <w:rPr>
          <w:rFonts w:ascii="Times New Roman" w:hAnsi="Times New Roman" w:cs="Times New Roman"/>
          <w:iCs/>
          <w:color w:val="1C2D4A"/>
          <w:sz w:val="28"/>
          <w:szCs w:val="28"/>
          <w:shd w:val="clear" w:color="auto" w:fill="FFFFFF"/>
          <w:lang w:val="en-US"/>
        </w:rPr>
        <w:instrText>soc</w:instrText>
      </w:r>
      <w:r w:rsidRPr="00A516C5">
        <w:rPr>
          <w:rFonts w:ascii="Times New Roman" w:hAnsi="Times New Roman" w:cs="Times New Roman"/>
          <w:iCs/>
          <w:color w:val="1C2D4A"/>
          <w:sz w:val="28"/>
          <w:szCs w:val="28"/>
          <w:shd w:val="clear" w:color="auto" w:fill="FFFFFF"/>
        </w:rPr>
        <w:instrText>.</w:instrText>
      </w:r>
      <w:r w:rsidRPr="00A516C5">
        <w:rPr>
          <w:rFonts w:ascii="Times New Roman" w:hAnsi="Times New Roman" w:cs="Times New Roman"/>
          <w:iCs/>
          <w:color w:val="1C2D4A"/>
          <w:sz w:val="28"/>
          <w:szCs w:val="28"/>
          <w:shd w:val="clear" w:color="auto" w:fill="FFFFFF"/>
          <w:lang w:val="en-US"/>
        </w:rPr>
        <w:instrText>volganet</w:instrText>
      </w:r>
      <w:r w:rsidRPr="00A516C5">
        <w:rPr>
          <w:rFonts w:ascii="Times New Roman" w:hAnsi="Times New Roman" w:cs="Times New Roman"/>
          <w:iCs/>
          <w:color w:val="1C2D4A"/>
          <w:sz w:val="28"/>
          <w:szCs w:val="28"/>
          <w:shd w:val="clear" w:color="auto" w:fill="FFFFFF"/>
        </w:rPr>
        <w:instrText>.</w:instrText>
      </w:r>
      <w:r w:rsidRPr="00A516C5">
        <w:rPr>
          <w:rFonts w:ascii="Times New Roman" w:hAnsi="Times New Roman" w:cs="Times New Roman"/>
          <w:iCs/>
          <w:color w:val="1C2D4A"/>
          <w:sz w:val="28"/>
          <w:szCs w:val="28"/>
          <w:shd w:val="clear" w:color="auto" w:fill="FFFFFF"/>
          <w:lang w:val="en-US"/>
        </w:rPr>
        <w:instrText>ru</w:instrText>
      </w:r>
      <w:r w:rsidRPr="00A516C5">
        <w:rPr>
          <w:rFonts w:ascii="Times New Roman" w:hAnsi="Times New Roman" w:cs="Times New Roman"/>
          <w:iCs/>
          <w:color w:val="1C2D4A"/>
          <w:sz w:val="28"/>
          <w:szCs w:val="28"/>
          <w:shd w:val="clear" w:color="auto" w:fill="FFFFFF"/>
        </w:rPr>
        <w:instrText>/33/</w:instrText>
      </w:r>
      <w:r w:rsidRPr="00A516C5">
        <w:rPr>
          <w:rFonts w:ascii="Times New Roman" w:hAnsi="Times New Roman" w:cs="Times New Roman"/>
          <w:iCs/>
          <w:color w:val="1C2D4A"/>
          <w:sz w:val="28"/>
          <w:szCs w:val="28"/>
          <w:shd w:val="clear" w:color="auto" w:fill="FFFFFF"/>
          <w:lang w:val="en-US"/>
        </w:rPr>
        <w:instrText>dostupnost</w:instrText>
      </w:r>
      <w:r w:rsidRPr="00A516C5">
        <w:rPr>
          <w:rFonts w:ascii="Times New Roman" w:hAnsi="Times New Roman" w:cs="Times New Roman"/>
          <w:iCs/>
          <w:color w:val="1C2D4A"/>
          <w:sz w:val="28"/>
          <w:szCs w:val="28"/>
          <w:shd w:val="clear" w:color="auto" w:fill="FFFFFF"/>
        </w:rPr>
        <w:instrText>-</w:instrText>
      </w:r>
      <w:r w:rsidRPr="00A516C5">
        <w:rPr>
          <w:rFonts w:ascii="Times New Roman" w:hAnsi="Times New Roman" w:cs="Times New Roman"/>
          <w:iCs/>
          <w:color w:val="1C2D4A"/>
          <w:sz w:val="28"/>
          <w:szCs w:val="28"/>
          <w:shd w:val="clear" w:color="auto" w:fill="FFFFFF"/>
          <w:lang w:val="en-US"/>
        </w:rPr>
        <w:instrText>obekta</w:instrText>
      </w:r>
      <w:r w:rsidRPr="00A516C5">
        <w:rPr>
          <w:rFonts w:ascii="Times New Roman" w:hAnsi="Times New Roman" w:cs="Times New Roman"/>
          <w:iCs/>
          <w:color w:val="1C2D4A"/>
          <w:sz w:val="28"/>
          <w:szCs w:val="28"/>
          <w:shd w:val="clear" w:color="auto" w:fill="FFFFFF"/>
        </w:rPr>
        <w:instrText>-</w:instrText>
      </w:r>
      <w:r w:rsidRPr="00A516C5">
        <w:rPr>
          <w:rFonts w:ascii="Times New Roman" w:hAnsi="Times New Roman" w:cs="Times New Roman"/>
          <w:iCs/>
          <w:color w:val="1C2D4A"/>
          <w:sz w:val="28"/>
          <w:szCs w:val="28"/>
          <w:shd w:val="clear" w:color="auto" w:fill="FFFFFF"/>
          <w:lang w:val="en-US"/>
        </w:rPr>
        <w:instrText>i</w:instrText>
      </w:r>
      <w:r w:rsidRPr="00A516C5">
        <w:rPr>
          <w:rFonts w:ascii="Times New Roman" w:hAnsi="Times New Roman" w:cs="Times New Roman"/>
          <w:iCs/>
          <w:color w:val="1C2D4A"/>
          <w:sz w:val="28"/>
          <w:szCs w:val="28"/>
          <w:shd w:val="clear" w:color="auto" w:fill="FFFFFF"/>
        </w:rPr>
        <w:instrText>-</w:instrText>
      </w:r>
      <w:r w:rsidRPr="00A516C5">
        <w:rPr>
          <w:rFonts w:ascii="Times New Roman" w:hAnsi="Times New Roman" w:cs="Times New Roman"/>
          <w:iCs/>
          <w:color w:val="1C2D4A"/>
          <w:sz w:val="28"/>
          <w:szCs w:val="28"/>
          <w:shd w:val="clear" w:color="auto" w:fill="FFFFFF"/>
          <w:lang w:val="en-US"/>
        </w:rPr>
        <w:instrText>uslug</w:instrText>
      </w:r>
      <w:r w:rsidRPr="00A516C5">
        <w:rPr>
          <w:rFonts w:ascii="Times New Roman" w:hAnsi="Times New Roman" w:cs="Times New Roman"/>
          <w:iCs/>
          <w:color w:val="1C2D4A"/>
          <w:sz w:val="28"/>
          <w:szCs w:val="28"/>
          <w:shd w:val="clear" w:color="auto" w:fill="FFFFFF"/>
        </w:rPr>
        <w:instrText>-</w:instrText>
      </w:r>
      <w:r w:rsidRPr="00A516C5">
        <w:rPr>
          <w:rFonts w:ascii="Times New Roman" w:hAnsi="Times New Roman" w:cs="Times New Roman"/>
          <w:iCs/>
          <w:color w:val="1C2D4A"/>
          <w:sz w:val="28"/>
          <w:szCs w:val="28"/>
          <w:shd w:val="clear" w:color="auto" w:fill="FFFFFF"/>
          <w:lang w:val="en-US"/>
        </w:rPr>
        <w:instrText>dlya</w:instrText>
      </w:r>
      <w:r w:rsidRPr="00A516C5">
        <w:rPr>
          <w:rFonts w:ascii="Times New Roman" w:hAnsi="Times New Roman" w:cs="Times New Roman"/>
          <w:iCs/>
          <w:color w:val="1C2D4A"/>
          <w:sz w:val="28"/>
          <w:szCs w:val="28"/>
          <w:shd w:val="clear" w:color="auto" w:fill="FFFFFF"/>
        </w:rPr>
        <w:instrText>-</w:instrText>
      </w:r>
      <w:r w:rsidRPr="00A516C5">
        <w:rPr>
          <w:rFonts w:ascii="Times New Roman" w:hAnsi="Times New Roman" w:cs="Times New Roman"/>
          <w:iCs/>
          <w:color w:val="1C2D4A"/>
          <w:sz w:val="28"/>
          <w:szCs w:val="28"/>
          <w:shd w:val="clear" w:color="auto" w:fill="FFFFFF"/>
          <w:lang w:val="en-US"/>
        </w:rPr>
        <w:instrText>invalidov</w:instrText>
      </w:r>
      <w:r w:rsidRPr="00A516C5">
        <w:rPr>
          <w:rFonts w:ascii="Times New Roman" w:hAnsi="Times New Roman" w:cs="Times New Roman"/>
          <w:iCs/>
          <w:color w:val="1C2D4A"/>
          <w:sz w:val="28"/>
          <w:szCs w:val="28"/>
          <w:shd w:val="clear" w:color="auto" w:fill="FFFFFF"/>
        </w:rPr>
        <w:instrText>-</w:instrText>
      </w:r>
      <w:r w:rsidRPr="00A516C5">
        <w:rPr>
          <w:rFonts w:ascii="Times New Roman" w:hAnsi="Times New Roman" w:cs="Times New Roman"/>
          <w:iCs/>
          <w:color w:val="1C2D4A"/>
          <w:sz w:val="28"/>
          <w:szCs w:val="28"/>
          <w:shd w:val="clear" w:color="auto" w:fill="FFFFFF"/>
          <w:lang w:val="en-US"/>
        </w:rPr>
        <w:instrText>i</w:instrText>
      </w:r>
      <w:r w:rsidRPr="00A516C5">
        <w:rPr>
          <w:rFonts w:ascii="Times New Roman" w:hAnsi="Times New Roman" w:cs="Times New Roman"/>
          <w:iCs/>
          <w:color w:val="1C2D4A"/>
          <w:sz w:val="28"/>
          <w:szCs w:val="28"/>
          <w:shd w:val="clear" w:color="auto" w:fill="FFFFFF"/>
        </w:rPr>
        <w:instrText>-</w:instrText>
      </w:r>
      <w:r w:rsidRPr="00A516C5">
        <w:rPr>
          <w:rFonts w:ascii="Times New Roman" w:hAnsi="Times New Roman" w:cs="Times New Roman"/>
          <w:iCs/>
          <w:color w:val="1C2D4A"/>
          <w:sz w:val="28"/>
          <w:szCs w:val="28"/>
          <w:shd w:val="clear" w:color="auto" w:fill="FFFFFF"/>
          <w:lang w:val="en-US"/>
        </w:rPr>
        <w:instrText>malomobilnykh</w:instrText>
      </w:r>
      <w:r w:rsidRPr="00A516C5">
        <w:rPr>
          <w:rFonts w:ascii="Times New Roman" w:hAnsi="Times New Roman" w:cs="Times New Roman"/>
          <w:iCs/>
          <w:color w:val="1C2D4A"/>
          <w:sz w:val="28"/>
          <w:szCs w:val="28"/>
          <w:shd w:val="clear" w:color="auto" w:fill="FFFFFF"/>
        </w:rPr>
        <w:instrText>-</w:instrText>
      </w:r>
      <w:r w:rsidRPr="00A516C5">
        <w:rPr>
          <w:rFonts w:ascii="Times New Roman" w:hAnsi="Times New Roman" w:cs="Times New Roman"/>
          <w:iCs/>
          <w:color w:val="1C2D4A"/>
          <w:sz w:val="28"/>
          <w:szCs w:val="28"/>
          <w:shd w:val="clear" w:color="auto" w:fill="FFFFFF"/>
          <w:lang w:val="en-US"/>
        </w:rPr>
        <w:instrText>grupp</w:instrText>
      </w:r>
      <w:r w:rsidRPr="00A516C5">
        <w:rPr>
          <w:rFonts w:ascii="Times New Roman" w:hAnsi="Times New Roman" w:cs="Times New Roman"/>
          <w:iCs/>
          <w:color w:val="1C2D4A"/>
          <w:sz w:val="28"/>
          <w:szCs w:val="28"/>
          <w:shd w:val="clear" w:color="auto" w:fill="FFFFFF"/>
        </w:rPr>
        <w:instrText>-</w:instrText>
      </w:r>
      <w:r w:rsidRPr="00A516C5">
        <w:rPr>
          <w:rFonts w:ascii="Times New Roman" w:hAnsi="Times New Roman" w:cs="Times New Roman"/>
          <w:iCs/>
          <w:color w:val="1C2D4A"/>
          <w:sz w:val="28"/>
          <w:szCs w:val="28"/>
          <w:shd w:val="clear" w:color="auto" w:fill="FFFFFF"/>
          <w:lang w:val="en-US"/>
        </w:rPr>
        <w:instrText>naseleniya</w:instrText>
      </w:r>
      <w:r w:rsidRPr="00A516C5">
        <w:rPr>
          <w:rFonts w:ascii="Times New Roman" w:hAnsi="Times New Roman" w:cs="Times New Roman"/>
          <w:iCs/>
          <w:color w:val="1C2D4A"/>
          <w:sz w:val="28"/>
          <w:szCs w:val="28"/>
          <w:shd w:val="clear" w:color="auto" w:fill="FFFFFF"/>
        </w:rPr>
        <w:instrText>/</w:instrText>
      </w:r>
      <w:r w:rsidRPr="00A516C5">
        <w:rPr>
          <w:rFonts w:ascii="Times New Roman" w:hAnsi="Times New Roman" w:cs="Times New Roman"/>
          <w:iCs/>
          <w:color w:val="1C2D4A"/>
          <w:sz w:val="28"/>
          <w:szCs w:val="28"/>
          <w:shd w:val="clear" w:color="auto" w:fill="FFFFFF"/>
          <w:lang w:val="en-US"/>
        </w:rPr>
        <w:instrText>etika</w:instrText>
      </w:r>
      <w:r w:rsidRPr="00A516C5">
        <w:rPr>
          <w:rFonts w:ascii="Times New Roman" w:hAnsi="Times New Roman" w:cs="Times New Roman"/>
          <w:iCs/>
          <w:color w:val="1C2D4A"/>
          <w:sz w:val="28"/>
          <w:szCs w:val="28"/>
          <w:shd w:val="clear" w:color="auto" w:fill="FFFFFF"/>
        </w:rPr>
        <w:instrText>-</w:instrText>
      </w:r>
      <w:r w:rsidRPr="00A516C5">
        <w:rPr>
          <w:rFonts w:ascii="Times New Roman" w:hAnsi="Times New Roman" w:cs="Times New Roman"/>
          <w:iCs/>
          <w:color w:val="1C2D4A"/>
          <w:sz w:val="28"/>
          <w:szCs w:val="28"/>
          <w:shd w:val="clear" w:color="auto" w:fill="FFFFFF"/>
          <w:lang w:val="en-US"/>
        </w:rPr>
        <w:instrText>obshcheniya</w:instrText>
      </w:r>
      <w:r w:rsidRPr="00A516C5">
        <w:rPr>
          <w:rFonts w:ascii="Times New Roman" w:hAnsi="Times New Roman" w:cs="Times New Roman"/>
          <w:iCs/>
          <w:color w:val="1C2D4A"/>
          <w:sz w:val="28"/>
          <w:szCs w:val="28"/>
          <w:shd w:val="clear" w:color="auto" w:fill="FFFFFF"/>
        </w:rPr>
        <w:instrText>.</w:instrText>
      </w:r>
      <w:r w:rsidRPr="00A516C5">
        <w:rPr>
          <w:rFonts w:ascii="Times New Roman" w:hAnsi="Times New Roman" w:cs="Times New Roman"/>
          <w:iCs/>
          <w:color w:val="1C2D4A"/>
          <w:sz w:val="28"/>
          <w:szCs w:val="28"/>
          <w:shd w:val="clear" w:color="auto" w:fill="FFFFFF"/>
          <w:lang w:val="en-US"/>
        </w:rPr>
        <w:instrText>php</w:instrText>
      </w:r>
      <w:r w:rsidRPr="00A516C5">
        <w:rPr>
          <w:rFonts w:ascii="Times New Roman" w:hAnsi="Times New Roman" w:cs="Times New Roman"/>
          <w:iCs/>
          <w:color w:val="1C2D4A"/>
          <w:sz w:val="28"/>
          <w:szCs w:val="28"/>
          <w:shd w:val="clear" w:color="auto" w:fill="FFFFFF"/>
        </w:rPr>
        <w:instrText xml:space="preserve">" </w:instrText>
      </w:r>
      <w:r w:rsidR="004E3710">
        <w:rPr>
          <w:rFonts w:ascii="Times New Roman" w:hAnsi="Times New Roman" w:cs="Times New Roman"/>
          <w:iCs/>
          <w:color w:val="1C2D4A"/>
          <w:sz w:val="28"/>
          <w:szCs w:val="28"/>
          <w:shd w:val="clear" w:color="auto" w:fill="FFFFFF"/>
          <w:lang w:val="en-US"/>
        </w:rPr>
        <w:fldChar w:fldCharType="separate"/>
      </w:r>
      <w:r w:rsidRPr="00E657CE">
        <w:rPr>
          <w:rStyle w:val="ab"/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https</w:t>
      </w:r>
      <w:r w:rsidRPr="00E657CE">
        <w:rPr>
          <w:rStyle w:val="ab"/>
          <w:rFonts w:ascii="Times New Roman" w:hAnsi="Times New Roman" w:cs="Times New Roman"/>
          <w:iCs/>
          <w:sz w:val="28"/>
          <w:szCs w:val="28"/>
          <w:shd w:val="clear" w:color="auto" w:fill="FFFFFF"/>
        </w:rPr>
        <w:t>://</w:t>
      </w:r>
      <w:r w:rsidRPr="00E657CE">
        <w:rPr>
          <w:rStyle w:val="ab"/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soc</w:t>
      </w:r>
      <w:r w:rsidRPr="00E657CE">
        <w:rPr>
          <w:rStyle w:val="ab"/>
          <w:rFonts w:ascii="Times New Roman" w:hAnsi="Times New Roman" w:cs="Times New Roman"/>
          <w:iCs/>
          <w:sz w:val="28"/>
          <w:szCs w:val="28"/>
          <w:shd w:val="clear" w:color="auto" w:fill="FFFFFF"/>
        </w:rPr>
        <w:t>.</w:t>
      </w:r>
      <w:proofErr w:type="spellStart"/>
      <w:r w:rsidRPr="00E657CE">
        <w:rPr>
          <w:rStyle w:val="ab"/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volganet</w:t>
      </w:r>
      <w:proofErr w:type="spellEnd"/>
      <w:r w:rsidRPr="00E657CE">
        <w:rPr>
          <w:rStyle w:val="ab"/>
          <w:rFonts w:ascii="Times New Roman" w:hAnsi="Times New Roman" w:cs="Times New Roman"/>
          <w:iCs/>
          <w:sz w:val="28"/>
          <w:szCs w:val="28"/>
          <w:shd w:val="clear" w:color="auto" w:fill="FFFFFF"/>
        </w:rPr>
        <w:t>.</w:t>
      </w:r>
      <w:proofErr w:type="spellStart"/>
      <w:r w:rsidRPr="00E657CE">
        <w:rPr>
          <w:rStyle w:val="ab"/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ru</w:t>
      </w:r>
      <w:proofErr w:type="spellEnd"/>
      <w:r w:rsidRPr="00E657CE">
        <w:rPr>
          <w:rStyle w:val="ab"/>
          <w:rFonts w:ascii="Times New Roman" w:hAnsi="Times New Roman" w:cs="Times New Roman"/>
          <w:iCs/>
          <w:sz w:val="28"/>
          <w:szCs w:val="28"/>
          <w:shd w:val="clear" w:color="auto" w:fill="FFFFFF"/>
        </w:rPr>
        <w:t>/33/</w:t>
      </w:r>
      <w:proofErr w:type="spellStart"/>
      <w:r w:rsidRPr="00E657CE">
        <w:rPr>
          <w:rStyle w:val="ab"/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dostupnost</w:t>
      </w:r>
      <w:proofErr w:type="spellEnd"/>
      <w:r w:rsidRPr="00E657CE">
        <w:rPr>
          <w:rStyle w:val="ab"/>
          <w:rFonts w:ascii="Times New Roman" w:hAnsi="Times New Roman" w:cs="Times New Roman"/>
          <w:iCs/>
          <w:sz w:val="28"/>
          <w:szCs w:val="28"/>
          <w:shd w:val="clear" w:color="auto" w:fill="FFFFFF"/>
        </w:rPr>
        <w:t>-</w:t>
      </w:r>
      <w:proofErr w:type="spellStart"/>
      <w:r w:rsidRPr="00E657CE">
        <w:rPr>
          <w:rStyle w:val="ab"/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obekta</w:t>
      </w:r>
      <w:proofErr w:type="spellEnd"/>
      <w:r w:rsidRPr="00E657CE">
        <w:rPr>
          <w:rStyle w:val="ab"/>
          <w:rFonts w:ascii="Times New Roman" w:hAnsi="Times New Roman" w:cs="Times New Roman"/>
          <w:iCs/>
          <w:sz w:val="28"/>
          <w:szCs w:val="28"/>
          <w:shd w:val="clear" w:color="auto" w:fill="FFFFFF"/>
        </w:rPr>
        <w:t>-</w:t>
      </w:r>
      <w:proofErr w:type="spellStart"/>
      <w:r w:rsidRPr="00E657CE">
        <w:rPr>
          <w:rStyle w:val="ab"/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i</w:t>
      </w:r>
      <w:proofErr w:type="spellEnd"/>
      <w:r w:rsidRPr="00E657CE">
        <w:rPr>
          <w:rStyle w:val="ab"/>
          <w:rFonts w:ascii="Times New Roman" w:hAnsi="Times New Roman" w:cs="Times New Roman"/>
          <w:iCs/>
          <w:sz w:val="28"/>
          <w:szCs w:val="28"/>
          <w:shd w:val="clear" w:color="auto" w:fill="FFFFFF"/>
        </w:rPr>
        <w:t>-</w:t>
      </w:r>
      <w:proofErr w:type="spellStart"/>
      <w:r w:rsidRPr="00E657CE">
        <w:rPr>
          <w:rStyle w:val="ab"/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uslug</w:t>
      </w:r>
      <w:proofErr w:type="spellEnd"/>
      <w:r w:rsidRPr="00E657CE">
        <w:rPr>
          <w:rStyle w:val="ab"/>
          <w:rFonts w:ascii="Times New Roman" w:hAnsi="Times New Roman" w:cs="Times New Roman"/>
          <w:iCs/>
          <w:sz w:val="28"/>
          <w:szCs w:val="28"/>
          <w:shd w:val="clear" w:color="auto" w:fill="FFFFFF"/>
        </w:rPr>
        <w:t>-</w:t>
      </w:r>
      <w:proofErr w:type="spellStart"/>
      <w:r w:rsidRPr="00E657CE">
        <w:rPr>
          <w:rStyle w:val="ab"/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dlya</w:t>
      </w:r>
      <w:proofErr w:type="spellEnd"/>
      <w:r w:rsidRPr="00E657CE">
        <w:rPr>
          <w:rStyle w:val="ab"/>
          <w:rFonts w:ascii="Times New Roman" w:hAnsi="Times New Roman" w:cs="Times New Roman"/>
          <w:iCs/>
          <w:sz w:val="28"/>
          <w:szCs w:val="28"/>
          <w:shd w:val="clear" w:color="auto" w:fill="FFFFFF"/>
        </w:rPr>
        <w:t>-</w:t>
      </w:r>
      <w:proofErr w:type="spellStart"/>
      <w:r w:rsidRPr="00E657CE">
        <w:rPr>
          <w:rStyle w:val="ab"/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invalidov</w:t>
      </w:r>
      <w:proofErr w:type="spellEnd"/>
      <w:r w:rsidRPr="00E657CE">
        <w:rPr>
          <w:rStyle w:val="ab"/>
          <w:rFonts w:ascii="Times New Roman" w:hAnsi="Times New Roman" w:cs="Times New Roman"/>
          <w:iCs/>
          <w:sz w:val="28"/>
          <w:szCs w:val="28"/>
          <w:shd w:val="clear" w:color="auto" w:fill="FFFFFF"/>
        </w:rPr>
        <w:t>-</w:t>
      </w:r>
      <w:proofErr w:type="spellStart"/>
      <w:r w:rsidRPr="00E657CE">
        <w:rPr>
          <w:rStyle w:val="ab"/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i</w:t>
      </w:r>
      <w:proofErr w:type="spellEnd"/>
      <w:r w:rsidRPr="00E657CE">
        <w:rPr>
          <w:rStyle w:val="ab"/>
          <w:rFonts w:ascii="Times New Roman" w:hAnsi="Times New Roman" w:cs="Times New Roman"/>
          <w:iCs/>
          <w:sz w:val="28"/>
          <w:szCs w:val="28"/>
          <w:shd w:val="clear" w:color="auto" w:fill="FFFFFF"/>
        </w:rPr>
        <w:t>-</w:t>
      </w:r>
      <w:proofErr w:type="spellStart"/>
      <w:r w:rsidRPr="00E657CE">
        <w:rPr>
          <w:rStyle w:val="ab"/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malomobilnykh</w:t>
      </w:r>
      <w:proofErr w:type="spellEnd"/>
      <w:r w:rsidRPr="00E657CE">
        <w:rPr>
          <w:rStyle w:val="ab"/>
          <w:rFonts w:ascii="Times New Roman" w:hAnsi="Times New Roman" w:cs="Times New Roman"/>
          <w:iCs/>
          <w:sz w:val="28"/>
          <w:szCs w:val="28"/>
          <w:shd w:val="clear" w:color="auto" w:fill="FFFFFF"/>
        </w:rPr>
        <w:t>-</w:t>
      </w:r>
      <w:proofErr w:type="spellStart"/>
      <w:r w:rsidRPr="00E657CE">
        <w:rPr>
          <w:rStyle w:val="ab"/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grupp</w:t>
      </w:r>
      <w:proofErr w:type="spellEnd"/>
      <w:r w:rsidRPr="00E657CE">
        <w:rPr>
          <w:rStyle w:val="ab"/>
          <w:rFonts w:ascii="Times New Roman" w:hAnsi="Times New Roman" w:cs="Times New Roman"/>
          <w:iCs/>
          <w:sz w:val="28"/>
          <w:szCs w:val="28"/>
          <w:shd w:val="clear" w:color="auto" w:fill="FFFFFF"/>
        </w:rPr>
        <w:t>-</w:t>
      </w:r>
      <w:proofErr w:type="spellStart"/>
      <w:r w:rsidRPr="00E657CE">
        <w:rPr>
          <w:rStyle w:val="ab"/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naseleniya</w:t>
      </w:r>
      <w:proofErr w:type="spellEnd"/>
      <w:r w:rsidRPr="00E657CE">
        <w:rPr>
          <w:rStyle w:val="ab"/>
          <w:rFonts w:ascii="Times New Roman" w:hAnsi="Times New Roman" w:cs="Times New Roman"/>
          <w:iCs/>
          <w:sz w:val="28"/>
          <w:szCs w:val="28"/>
          <w:shd w:val="clear" w:color="auto" w:fill="FFFFFF"/>
        </w:rPr>
        <w:t>/</w:t>
      </w:r>
      <w:proofErr w:type="spellStart"/>
      <w:r w:rsidRPr="00E657CE">
        <w:rPr>
          <w:rStyle w:val="ab"/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etika</w:t>
      </w:r>
      <w:proofErr w:type="spellEnd"/>
      <w:r w:rsidRPr="00E657CE">
        <w:rPr>
          <w:rStyle w:val="ab"/>
          <w:rFonts w:ascii="Times New Roman" w:hAnsi="Times New Roman" w:cs="Times New Roman"/>
          <w:iCs/>
          <w:sz w:val="28"/>
          <w:szCs w:val="28"/>
          <w:shd w:val="clear" w:color="auto" w:fill="FFFFFF"/>
        </w:rPr>
        <w:t>-</w:t>
      </w:r>
      <w:proofErr w:type="spellStart"/>
      <w:r w:rsidRPr="00E657CE">
        <w:rPr>
          <w:rStyle w:val="ab"/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obshcheniya</w:t>
      </w:r>
      <w:proofErr w:type="spellEnd"/>
      <w:r w:rsidRPr="00E657CE">
        <w:rPr>
          <w:rStyle w:val="ab"/>
          <w:rFonts w:ascii="Times New Roman" w:hAnsi="Times New Roman" w:cs="Times New Roman"/>
          <w:iCs/>
          <w:sz w:val="28"/>
          <w:szCs w:val="28"/>
          <w:shd w:val="clear" w:color="auto" w:fill="FFFFFF"/>
        </w:rPr>
        <w:t>.</w:t>
      </w:r>
      <w:proofErr w:type="spellStart"/>
      <w:r w:rsidRPr="00E657CE">
        <w:rPr>
          <w:rStyle w:val="ab"/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php</w:t>
      </w:r>
      <w:proofErr w:type="spellEnd"/>
      <w:r w:rsidR="004E3710">
        <w:rPr>
          <w:rFonts w:ascii="Times New Roman" w:hAnsi="Times New Roman" w:cs="Times New Roman"/>
          <w:iCs/>
          <w:color w:val="1C2D4A"/>
          <w:sz w:val="28"/>
          <w:szCs w:val="28"/>
          <w:shd w:val="clear" w:color="auto" w:fill="FFFFFF"/>
          <w:lang w:val="en-US"/>
        </w:rPr>
        <w:fldChar w:fldCharType="end"/>
      </w:r>
      <w:r>
        <w:rPr>
          <w:rFonts w:ascii="Times New Roman" w:hAnsi="Times New Roman" w:cs="Times New Roman"/>
          <w:iCs/>
          <w:color w:val="1C2D4A"/>
          <w:sz w:val="28"/>
          <w:szCs w:val="28"/>
          <w:shd w:val="clear" w:color="auto" w:fill="FFFFFF"/>
        </w:rPr>
        <w:t xml:space="preserve"> (дата обращения: 26.02.2021)</w:t>
      </w:r>
    </w:p>
    <w:p w:rsidR="000656F5" w:rsidRPr="00D233BB" w:rsidRDefault="000656F5" w:rsidP="000656F5">
      <w:pPr>
        <w:pStyle w:val="a3"/>
        <w:numPr>
          <w:ilvl w:val="0"/>
          <w:numId w:val="2"/>
        </w:numPr>
        <w:shd w:val="clear" w:color="auto" w:fill="FFFFFF"/>
        <w:spacing w:after="225" w:line="36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0656F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Как вести себя с людьми с инвалидностью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. Инструкция Евгении </w:t>
      </w:r>
      <w:r w:rsidRPr="000656F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Воскобойниковой, автора книги «На моем месте. История одного перелома»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en-US" w:eastAsia="ru-RU"/>
        </w:rPr>
        <w:t>URL</w:t>
      </w:r>
      <w:r w:rsidRPr="000656F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: </w:t>
      </w:r>
      <w:hyperlink r:id="rId8" w:history="1">
        <w:r w:rsidRPr="00E657CE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</w:rPr>
          <w:t>https</w:t>
        </w:r>
        <w:r w:rsidRPr="000656F5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://</w:t>
        </w:r>
        <w:proofErr w:type="spellStart"/>
        <w:r w:rsidRPr="00E657CE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</w:rPr>
          <w:t>meduza</w:t>
        </w:r>
        <w:proofErr w:type="spellEnd"/>
        <w:r w:rsidRPr="000656F5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.</w:t>
        </w:r>
        <w:proofErr w:type="spellStart"/>
        <w:r w:rsidRPr="00E657CE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</w:rPr>
          <w:t>io</w:t>
        </w:r>
        <w:proofErr w:type="spellEnd"/>
        <w:r w:rsidRPr="000656F5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/</w:t>
        </w:r>
        <w:r w:rsidRPr="00E657CE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</w:rPr>
          <w:t>feature</w:t>
        </w:r>
        <w:r w:rsidRPr="000656F5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/2017/03/12/</w:t>
        </w:r>
        <w:proofErr w:type="spellStart"/>
        <w:r w:rsidRPr="00E657CE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</w:rPr>
          <w:t>kak</w:t>
        </w:r>
        <w:proofErr w:type="spellEnd"/>
        <w:r w:rsidRPr="000656F5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-</w:t>
        </w:r>
        <w:proofErr w:type="spellStart"/>
        <w:r w:rsidRPr="00E657CE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</w:rPr>
          <w:t>vesti</w:t>
        </w:r>
        <w:proofErr w:type="spellEnd"/>
        <w:r w:rsidRPr="000656F5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-</w:t>
        </w:r>
        <w:proofErr w:type="spellStart"/>
        <w:r w:rsidRPr="00E657CE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</w:rPr>
          <w:t>sebya</w:t>
        </w:r>
        <w:proofErr w:type="spellEnd"/>
        <w:r w:rsidRPr="000656F5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-</w:t>
        </w:r>
        <w:r w:rsidRPr="00E657CE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</w:rPr>
          <w:t>s</w:t>
        </w:r>
        <w:r w:rsidRPr="000656F5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-</w:t>
        </w:r>
        <w:proofErr w:type="spellStart"/>
        <w:r w:rsidRPr="00E657CE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</w:rPr>
          <w:t>lyudmi</w:t>
        </w:r>
        <w:proofErr w:type="spellEnd"/>
        <w:r w:rsidRPr="000656F5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-</w:t>
        </w:r>
        <w:r w:rsidRPr="00E657CE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</w:rPr>
          <w:t>s</w:t>
        </w:r>
        <w:r w:rsidRPr="000656F5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-</w:t>
        </w:r>
        <w:proofErr w:type="spellStart"/>
        <w:r w:rsidRPr="00E657CE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</w:rPr>
          <w:t>invalidnostyu</w:t>
        </w:r>
        <w:proofErr w:type="spellEnd"/>
      </w:hyperlink>
      <w:r w:rsidRPr="000656F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(дата обращения:26.02.2021)</w:t>
      </w:r>
    </w:p>
    <w:p w:rsidR="00D233BB" w:rsidRPr="00E402A3" w:rsidRDefault="00D233BB" w:rsidP="000656F5">
      <w:pPr>
        <w:pStyle w:val="a3"/>
        <w:numPr>
          <w:ilvl w:val="0"/>
          <w:numId w:val="2"/>
        </w:numPr>
        <w:shd w:val="clear" w:color="auto" w:fill="FFFFFF"/>
        <w:spacing w:after="225" w:line="36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Дистанционное обучение в вузах Москвы. </w:t>
      </w:r>
      <w:r w:rsidR="005A4744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en-US" w:eastAsia="ru-RU"/>
        </w:rPr>
        <w:t>URL</w:t>
      </w:r>
      <w:r w:rsidR="005A4744" w:rsidRPr="005A4744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: </w:t>
      </w:r>
      <w:hyperlink r:id="rId9" w:history="1">
        <w:r w:rsidR="005A4744" w:rsidRPr="00E657CE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</w:rPr>
          <w:t>https</w:t>
        </w:r>
        <w:r w:rsidR="005A4744" w:rsidRPr="005A4744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://</w:t>
        </w:r>
        <w:proofErr w:type="spellStart"/>
        <w:r w:rsidR="005A4744" w:rsidRPr="00E657CE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</w:rPr>
          <w:t>vuz</w:t>
        </w:r>
        <w:proofErr w:type="spellEnd"/>
        <w:r w:rsidR="005A4744" w:rsidRPr="005A4744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24.</w:t>
        </w:r>
        <w:proofErr w:type="spellStart"/>
        <w:r w:rsidR="005A4744" w:rsidRPr="00E657CE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</w:rPr>
          <w:t>ru</w:t>
        </w:r>
        <w:proofErr w:type="spellEnd"/>
        <w:r w:rsidR="005A4744" w:rsidRPr="005A4744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/</w:t>
        </w:r>
        <w:r w:rsidR="005A4744" w:rsidRPr="00E657CE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</w:rPr>
          <w:t>news</w:t>
        </w:r>
        <w:r w:rsidR="005A4744" w:rsidRPr="005A4744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/</w:t>
        </w:r>
        <w:r w:rsidR="005A4744" w:rsidRPr="00E657CE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</w:rPr>
          <w:t>o</w:t>
        </w:r>
        <w:r w:rsidR="005A4744" w:rsidRPr="005A4744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-</w:t>
        </w:r>
        <w:proofErr w:type="spellStart"/>
        <w:r w:rsidR="005A4744" w:rsidRPr="00E657CE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</w:rPr>
          <w:t>distantsionnom</w:t>
        </w:r>
        <w:proofErr w:type="spellEnd"/>
        <w:r w:rsidR="005A4744" w:rsidRPr="005A4744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-</w:t>
        </w:r>
        <w:proofErr w:type="spellStart"/>
        <w:r w:rsidR="005A4744" w:rsidRPr="00E657CE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</w:rPr>
          <w:t>obrazovanii</w:t>
        </w:r>
        <w:proofErr w:type="spellEnd"/>
        <w:r w:rsidR="005A4744" w:rsidRPr="005A4744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/</w:t>
        </w:r>
        <w:proofErr w:type="spellStart"/>
        <w:r w:rsidR="005A4744" w:rsidRPr="00E657CE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</w:rPr>
          <w:t>distancionnoe</w:t>
        </w:r>
        <w:proofErr w:type="spellEnd"/>
        <w:r w:rsidR="005A4744" w:rsidRPr="005A4744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-</w:t>
        </w:r>
        <w:proofErr w:type="spellStart"/>
        <w:r w:rsidR="005A4744" w:rsidRPr="00E657CE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</w:rPr>
          <w:t>obuchenie</w:t>
        </w:r>
        <w:proofErr w:type="spellEnd"/>
        <w:r w:rsidR="005A4744" w:rsidRPr="005A4744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-</w:t>
        </w:r>
        <w:r w:rsidR="005A4744" w:rsidRPr="00E657CE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</w:rPr>
          <w:t>v</w:t>
        </w:r>
        <w:r w:rsidR="005A4744" w:rsidRPr="005A4744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-</w:t>
        </w:r>
        <w:proofErr w:type="spellStart"/>
        <w:r w:rsidR="005A4744" w:rsidRPr="00E657CE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</w:rPr>
          <w:t>vuzah</w:t>
        </w:r>
        <w:proofErr w:type="spellEnd"/>
        <w:r w:rsidR="005A4744" w:rsidRPr="005A4744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-</w:t>
        </w:r>
        <w:proofErr w:type="spellStart"/>
        <w:r w:rsidR="005A4744" w:rsidRPr="00E657CE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</w:rPr>
          <w:t>moskvy</w:t>
        </w:r>
        <w:proofErr w:type="spellEnd"/>
      </w:hyperlink>
      <w:r w:rsidR="005A4744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(дата обращения: 26.02.2021)</w:t>
      </w:r>
    </w:p>
    <w:p w:rsidR="003B2159" w:rsidRPr="003B2159" w:rsidRDefault="00E402A3" w:rsidP="000656F5">
      <w:pPr>
        <w:pStyle w:val="a3"/>
        <w:numPr>
          <w:ilvl w:val="0"/>
          <w:numId w:val="2"/>
        </w:numPr>
        <w:shd w:val="clear" w:color="auto" w:fill="FFFFFF"/>
        <w:spacing w:after="225" w:line="36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Кем можно работать удалённо – интернет-профессии.</w:t>
      </w:r>
      <w:r w:rsidRPr="00E402A3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en-US" w:eastAsia="ru-RU"/>
        </w:rPr>
        <w:t>URL</w:t>
      </w:r>
      <w:hyperlink r:id="rId10" w:history="1">
        <w:r w:rsidRPr="00E402A3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 xml:space="preserve">:  </w:t>
        </w:r>
        <w:r w:rsidRPr="00E402A3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</w:rPr>
          <w:t>https</w:t>
        </w:r>
        <w:r w:rsidRPr="00E402A3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://</w:t>
        </w:r>
        <w:proofErr w:type="spellStart"/>
        <w:r w:rsidRPr="00E402A3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</w:rPr>
          <w:t>xn</w:t>
        </w:r>
        <w:proofErr w:type="spellEnd"/>
        <w:r w:rsidRPr="00E402A3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--80</w:t>
        </w:r>
        <w:proofErr w:type="spellStart"/>
        <w:r w:rsidRPr="00E402A3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</w:rPr>
          <w:t>aaacq</w:t>
        </w:r>
        <w:proofErr w:type="spellEnd"/>
        <w:r w:rsidRPr="00E402A3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2</w:t>
        </w:r>
        <w:proofErr w:type="spellStart"/>
        <w:r w:rsidRPr="00E402A3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</w:rPr>
          <w:t>clcmx</w:t>
        </w:r>
        <w:proofErr w:type="spellEnd"/>
        <w:r w:rsidRPr="00E402A3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7</w:t>
        </w:r>
        <w:r w:rsidRPr="00E402A3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</w:rPr>
          <w:t>k</w:t>
        </w:r>
        <w:r w:rsidRPr="00E402A3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.</w:t>
        </w:r>
        <w:proofErr w:type="spellStart"/>
        <w:r w:rsidRPr="00E402A3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</w:rPr>
          <w:t>xn</w:t>
        </w:r>
        <w:proofErr w:type="spellEnd"/>
        <w:r w:rsidRPr="00E402A3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--</w:t>
        </w:r>
        <w:r w:rsidRPr="00E402A3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</w:rPr>
          <w:t>p</w:t>
        </w:r>
        <w:r w:rsidRPr="00E402A3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1</w:t>
        </w:r>
        <w:proofErr w:type="spellStart"/>
        <w:r w:rsidRPr="00E402A3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</w:rPr>
          <w:t>ai</w:t>
        </w:r>
        <w:proofErr w:type="spellEnd"/>
        <w:r w:rsidRPr="00E402A3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/</w:t>
        </w:r>
        <w:proofErr w:type="spellStart"/>
        <w:r w:rsidRPr="00E402A3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</w:rPr>
          <w:t>udalennaya</w:t>
        </w:r>
        <w:proofErr w:type="spellEnd"/>
        <w:r w:rsidRPr="00E402A3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-</w:t>
        </w:r>
        <w:proofErr w:type="spellStart"/>
        <w:r w:rsidRPr="00E402A3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</w:rPr>
          <w:t>rabota</w:t>
        </w:r>
        <w:proofErr w:type="spellEnd"/>
        <w:r w:rsidRPr="00E402A3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/</w:t>
        </w:r>
        <w:proofErr w:type="spellStart"/>
        <w:r w:rsidRPr="00E402A3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</w:rPr>
          <w:t>kem</w:t>
        </w:r>
        <w:proofErr w:type="spellEnd"/>
        <w:r w:rsidRPr="00E402A3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-</w:t>
        </w:r>
        <w:proofErr w:type="spellStart"/>
        <w:r w:rsidRPr="00E402A3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</w:rPr>
          <w:t>mozhno</w:t>
        </w:r>
        <w:proofErr w:type="spellEnd"/>
        <w:r w:rsidRPr="00E402A3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-</w:t>
        </w:r>
        <w:proofErr w:type="spellStart"/>
        <w:r w:rsidRPr="00E402A3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</w:rPr>
          <w:t>rabotat</w:t>
        </w:r>
        <w:proofErr w:type="spellEnd"/>
        <w:r w:rsidRPr="00E402A3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-</w:t>
        </w:r>
        <w:proofErr w:type="spellStart"/>
        <w:r w:rsidRPr="00E402A3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</w:rPr>
          <w:t>udalenno</w:t>
        </w:r>
        <w:proofErr w:type="spellEnd"/>
        <w:r w:rsidRPr="00E402A3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/</w:t>
        </w:r>
      </w:hyperlink>
      <w:r w:rsidRPr="00E402A3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дата обращения: 26.02.2021)</w:t>
      </w:r>
      <w:r w:rsidRPr="00E402A3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</w:p>
    <w:p w:rsidR="0005500F" w:rsidRPr="0005500F" w:rsidRDefault="003B2159" w:rsidP="000656F5">
      <w:pPr>
        <w:pStyle w:val="a3"/>
        <w:numPr>
          <w:ilvl w:val="0"/>
          <w:numId w:val="2"/>
        </w:numPr>
        <w:shd w:val="clear" w:color="auto" w:fill="FFFFFF"/>
        <w:spacing w:after="225" w:line="36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Московская служба «Социальное такси». 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en-US" w:eastAsia="ru-RU"/>
        </w:rPr>
        <w:t>URL</w:t>
      </w:r>
      <w:r w:rsidRPr="003B215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</w:t>
      </w:r>
      <w:r w:rsidRPr="003B2159">
        <w:t xml:space="preserve"> </w:t>
      </w:r>
      <w:hyperlink r:id="rId11" w:history="1">
        <w:r w:rsidRPr="00E657CE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</w:rPr>
          <w:t>https</w:t>
        </w:r>
        <w:r w:rsidRPr="003B2159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://</w:t>
        </w:r>
        <w:proofErr w:type="spellStart"/>
        <w:r w:rsidRPr="00E657CE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</w:rPr>
          <w:t>mosgortrans</w:t>
        </w:r>
        <w:proofErr w:type="spellEnd"/>
        <w:r w:rsidRPr="003B2159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.</w:t>
        </w:r>
        <w:proofErr w:type="spellStart"/>
        <w:r w:rsidRPr="00E657CE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</w:rPr>
          <w:t>ru</w:t>
        </w:r>
        <w:proofErr w:type="spellEnd"/>
        <w:r w:rsidRPr="003B2159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/</w:t>
        </w:r>
        <w:r w:rsidRPr="00E657CE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</w:rPr>
          <w:t>about</w:t>
        </w:r>
        <w:r w:rsidRPr="003B2159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/</w:t>
        </w:r>
        <w:r w:rsidRPr="00E657CE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</w:rPr>
          <w:t>projects</w:t>
        </w:r>
        <w:r w:rsidRPr="003B2159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/</w:t>
        </w:r>
        <w:r w:rsidRPr="00E657CE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</w:rPr>
          <w:t>taxi</w:t>
        </w:r>
        <w:r w:rsidRPr="00E657CE">
          <w:rPr>
            <w:rStyle w:val="ab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/</w:t>
        </w:r>
      </w:hyperlink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(дата обращения: 26.02.2021)</w:t>
      </w:r>
    </w:p>
    <w:p w:rsidR="00852B18" w:rsidRPr="00852B18" w:rsidRDefault="003B2159" w:rsidP="00852B18">
      <w:pPr>
        <w:pStyle w:val="a3"/>
        <w:numPr>
          <w:ilvl w:val="0"/>
          <w:numId w:val="2"/>
        </w:numPr>
        <w:shd w:val="clear" w:color="auto" w:fill="FFFFFF"/>
        <w:spacing w:after="225" w:line="36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3B215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r w:rsidR="0005500F" w:rsidRPr="0005500F">
        <w:rPr>
          <w:rFonts w:ascii="Times New Roman" w:hAnsi="Times New Roman" w:cs="Times New Roman"/>
          <w:sz w:val="28"/>
          <w:szCs w:val="24"/>
        </w:rPr>
        <w:t xml:space="preserve">Прожиточный минимум в городе Москве. </w:t>
      </w:r>
      <w:r w:rsidR="0005500F" w:rsidRPr="0005500F">
        <w:rPr>
          <w:rFonts w:ascii="Times New Roman" w:hAnsi="Times New Roman" w:cs="Times New Roman"/>
          <w:sz w:val="28"/>
          <w:szCs w:val="24"/>
          <w:lang w:val="en-US"/>
        </w:rPr>
        <w:t>URL</w:t>
      </w:r>
      <w:r w:rsidR="0005500F" w:rsidRPr="0005500F">
        <w:rPr>
          <w:rFonts w:ascii="Times New Roman" w:hAnsi="Times New Roman" w:cs="Times New Roman"/>
          <w:sz w:val="28"/>
          <w:szCs w:val="24"/>
        </w:rPr>
        <w:t xml:space="preserve">: </w:t>
      </w:r>
      <w:hyperlink r:id="rId12" w:history="1">
        <w:r w:rsidR="0005500F" w:rsidRPr="0005500F">
          <w:rPr>
            <w:rStyle w:val="ab"/>
            <w:rFonts w:ascii="Times New Roman" w:hAnsi="Times New Roman" w:cs="Times New Roman"/>
            <w:sz w:val="28"/>
            <w:szCs w:val="24"/>
            <w:lang w:val="en-US"/>
          </w:rPr>
          <w:t>https</w:t>
        </w:r>
        <w:r w:rsidR="0005500F" w:rsidRPr="0005500F">
          <w:rPr>
            <w:rStyle w:val="ab"/>
            <w:rFonts w:ascii="Times New Roman" w:hAnsi="Times New Roman" w:cs="Times New Roman"/>
            <w:sz w:val="28"/>
            <w:szCs w:val="24"/>
          </w:rPr>
          <w:t>://</w:t>
        </w:r>
        <w:proofErr w:type="spellStart"/>
        <w:r w:rsidR="0005500F" w:rsidRPr="0005500F">
          <w:rPr>
            <w:rStyle w:val="ab"/>
            <w:rFonts w:ascii="Times New Roman" w:hAnsi="Times New Roman" w:cs="Times New Roman"/>
            <w:sz w:val="28"/>
            <w:szCs w:val="24"/>
            <w:lang w:val="en-US"/>
          </w:rPr>
          <w:t>dszn</w:t>
        </w:r>
        <w:proofErr w:type="spellEnd"/>
        <w:r w:rsidR="0005500F" w:rsidRPr="0005500F">
          <w:rPr>
            <w:rStyle w:val="ab"/>
            <w:rFonts w:ascii="Times New Roman" w:hAnsi="Times New Roman" w:cs="Times New Roman"/>
            <w:sz w:val="28"/>
            <w:szCs w:val="24"/>
          </w:rPr>
          <w:t>.</w:t>
        </w:r>
        <w:proofErr w:type="spellStart"/>
        <w:r w:rsidR="0005500F" w:rsidRPr="0005500F">
          <w:rPr>
            <w:rStyle w:val="ab"/>
            <w:rFonts w:ascii="Times New Roman" w:hAnsi="Times New Roman" w:cs="Times New Roman"/>
            <w:sz w:val="28"/>
            <w:szCs w:val="24"/>
            <w:lang w:val="en-US"/>
          </w:rPr>
          <w:t>ru</w:t>
        </w:r>
        <w:proofErr w:type="spellEnd"/>
        <w:r w:rsidR="0005500F" w:rsidRPr="0005500F">
          <w:rPr>
            <w:rStyle w:val="ab"/>
            <w:rFonts w:ascii="Times New Roman" w:hAnsi="Times New Roman" w:cs="Times New Roman"/>
            <w:sz w:val="28"/>
            <w:szCs w:val="24"/>
          </w:rPr>
          <w:t>/</w:t>
        </w:r>
        <w:proofErr w:type="spellStart"/>
        <w:r w:rsidR="0005500F" w:rsidRPr="0005500F">
          <w:rPr>
            <w:rStyle w:val="ab"/>
            <w:rFonts w:ascii="Times New Roman" w:hAnsi="Times New Roman" w:cs="Times New Roman"/>
            <w:sz w:val="28"/>
            <w:szCs w:val="24"/>
            <w:lang w:val="en-US"/>
          </w:rPr>
          <w:t>deyatelnost</w:t>
        </w:r>
        <w:proofErr w:type="spellEnd"/>
        <w:r w:rsidR="0005500F" w:rsidRPr="0005500F">
          <w:rPr>
            <w:rStyle w:val="ab"/>
            <w:rFonts w:ascii="Times New Roman" w:hAnsi="Times New Roman" w:cs="Times New Roman"/>
            <w:sz w:val="28"/>
            <w:szCs w:val="24"/>
          </w:rPr>
          <w:t>/</w:t>
        </w:r>
        <w:proofErr w:type="spellStart"/>
        <w:r w:rsidR="0005500F" w:rsidRPr="0005500F">
          <w:rPr>
            <w:rStyle w:val="ab"/>
            <w:rFonts w:ascii="Times New Roman" w:hAnsi="Times New Roman" w:cs="Times New Roman"/>
            <w:sz w:val="28"/>
            <w:szCs w:val="24"/>
            <w:lang w:val="en-US"/>
          </w:rPr>
          <w:t>Socialnye</w:t>
        </w:r>
        <w:proofErr w:type="spellEnd"/>
        <w:r w:rsidR="0005500F" w:rsidRPr="0005500F">
          <w:rPr>
            <w:rStyle w:val="ab"/>
            <w:rFonts w:ascii="Times New Roman" w:hAnsi="Times New Roman" w:cs="Times New Roman"/>
            <w:sz w:val="28"/>
            <w:szCs w:val="24"/>
          </w:rPr>
          <w:t>-</w:t>
        </w:r>
        <w:proofErr w:type="spellStart"/>
        <w:r w:rsidR="0005500F" w:rsidRPr="0005500F">
          <w:rPr>
            <w:rStyle w:val="ab"/>
            <w:rFonts w:ascii="Times New Roman" w:hAnsi="Times New Roman" w:cs="Times New Roman"/>
            <w:sz w:val="28"/>
            <w:szCs w:val="24"/>
            <w:lang w:val="en-US"/>
          </w:rPr>
          <w:t>vyplaty</w:t>
        </w:r>
        <w:proofErr w:type="spellEnd"/>
        <w:r w:rsidR="0005500F" w:rsidRPr="0005500F">
          <w:rPr>
            <w:rStyle w:val="ab"/>
            <w:rFonts w:ascii="Times New Roman" w:hAnsi="Times New Roman" w:cs="Times New Roman"/>
            <w:sz w:val="28"/>
            <w:szCs w:val="24"/>
          </w:rPr>
          <w:t>-</w:t>
        </w:r>
        <w:proofErr w:type="spellStart"/>
        <w:r w:rsidR="0005500F" w:rsidRPr="0005500F">
          <w:rPr>
            <w:rStyle w:val="ab"/>
            <w:rFonts w:ascii="Times New Roman" w:hAnsi="Times New Roman" w:cs="Times New Roman"/>
            <w:sz w:val="28"/>
            <w:szCs w:val="24"/>
            <w:lang w:val="en-US"/>
          </w:rPr>
          <w:t>i</w:t>
        </w:r>
        <w:proofErr w:type="spellEnd"/>
        <w:r w:rsidR="0005500F" w:rsidRPr="0005500F">
          <w:rPr>
            <w:rStyle w:val="ab"/>
            <w:rFonts w:ascii="Times New Roman" w:hAnsi="Times New Roman" w:cs="Times New Roman"/>
            <w:sz w:val="28"/>
            <w:szCs w:val="24"/>
          </w:rPr>
          <w:t>-</w:t>
        </w:r>
        <w:proofErr w:type="spellStart"/>
        <w:r w:rsidR="0005500F" w:rsidRPr="0005500F">
          <w:rPr>
            <w:rStyle w:val="ab"/>
            <w:rFonts w:ascii="Times New Roman" w:hAnsi="Times New Roman" w:cs="Times New Roman"/>
            <w:sz w:val="28"/>
            <w:szCs w:val="24"/>
            <w:lang w:val="en-US"/>
          </w:rPr>
          <w:t>posobiya</w:t>
        </w:r>
        <w:proofErr w:type="spellEnd"/>
        <w:r w:rsidR="0005500F" w:rsidRPr="0005500F">
          <w:rPr>
            <w:rStyle w:val="ab"/>
            <w:rFonts w:ascii="Times New Roman" w:hAnsi="Times New Roman" w:cs="Times New Roman"/>
            <w:sz w:val="28"/>
            <w:szCs w:val="24"/>
          </w:rPr>
          <w:t>/</w:t>
        </w:r>
        <w:proofErr w:type="spellStart"/>
        <w:r w:rsidR="0005500F" w:rsidRPr="0005500F">
          <w:rPr>
            <w:rStyle w:val="ab"/>
            <w:rFonts w:ascii="Times New Roman" w:hAnsi="Times New Roman" w:cs="Times New Roman"/>
            <w:sz w:val="28"/>
            <w:szCs w:val="24"/>
            <w:lang w:val="en-US"/>
          </w:rPr>
          <w:t>Prozhitochnyy</w:t>
        </w:r>
        <w:proofErr w:type="spellEnd"/>
        <w:r w:rsidR="0005500F" w:rsidRPr="0005500F">
          <w:rPr>
            <w:rStyle w:val="ab"/>
            <w:rFonts w:ascii="Times New Roman" w:hAnsi="Times New Roman" w:cs="Times New Roman"/>
            <w:sz w:val="28"/>
            <w:szCs w:val="24"/>
          </w:rPr>
          <w:t>-</w:t>
        </w:r>
        <w:r w:rsidR="0005500F" w:rsidRPr="0005500F">
          <w:rPr>
            <w:rStyle w:val="ab"/>
            <w:rFonts w:ascii="Times New Roman" w:hAnsi="Times New Roman" w:cs="Times New Roman"/>
            <w:sz w:val="28"/>
            <w:szCs w:val="24"/>
            <w:lang w:val="en-US"/>
          </w:rPr>
          <w:t>minimum</w:t>
        </w:r>
        <w:r w:rsidR="0005500F" w:rsidRPr="0005500F">
          <w:rPr>
            <w:rStyle w:val="ab"/>
            <w:rFonts w:ascii="Times New Roman" w:hAnsi="Times New Roman" w:cs="Times New Roman"/>
            <w:sz w:val="28"/>
            <w:szCs w:val="24"/>
          </w:rPr>
          <w:t>-</w:t>
        </w:r>
        <w:r w:rsidR="0005500F" w:rsidRPr="0005500F">
          <w:rPr>
            <w:rStyle w:val="ab"/>
            <w:rFonts w:ascii="Times New Roman" w:hAnsi="Times New Roman" w:cs="Times New Roman"/>
            <w:sz w:val="28"/>
            <w:szCs w:val="24"/>
            <w:lang w:val="en-US"/>
          </w:rPr>
          <w:t>v</w:t>
        </w:r>
        <w:r w:rsidR="0005500F" w:rsidRPr="0005500F">
          <w:rPr>
            <w:rStyle w:val="ab"/>
            <w:rFonts w:ascii="Times New Roman" w:hAnsi="Times New Roman" w:cs="Times New Roman"/>
            <w:sz w:val="28"/>
            <w:szCs w:val="24"/>
          </w:rPr>
          <w:t>-</w:t>
        </w:r>
        <w:proofErr w:type="spellStart"/>
        <w:r w:rsidR="0005500F" w:rsidRPr="0005500F">
          <w:rPr>
            <w:rStyle w:val="ab"/>
            <w:rFonts w:ascii="Times New Roman" w:hAnsi="Times New Roman" w:cs="Times New Roman"/>
            <w:sz w:val="28"/>
            <w:szCs w:val="24"/>
            <w:lang w:val="en-US"/>
          </w:rPr>
          <w:t>gorode</w:t>
        </w:r>
        <w:proofErr w:type="spellEnd"/>
        <w:r w:rsidR="0005500F" w:rsidRPr="0005500F">
          <w:rPr>
            <w:rStyle w:val="ab"/>
            <w:rFonts w:ascii="Times New Roman" w:hAnsi="Times New Roman" w:cs="Times New Roman"/>
            <w:sz w:val="28"/>
            <w:szCs w:val="24"/>
          </w:rPr>
          <w:t>-</w:t>
        </w:r>
        <w:proofErr w:type="spellStart"/>
        <w:r w:rsidR="0005500F" w:rsidRPr="0005500F">
          <w:rPr>
            <w:rStyle w:val="ab"/>
            <w:rFonts w:ascii="Times New Roman" w:hAnsi="Times New Roman" w:cs="Times New Roman"/>
            <w:sz w:val="28"/>
            <w:szCs w:val="24"/>
            <w:lang w:val="en-US"/>
          </w:rPr>
          <w:t>Moskve</w:t>
        </w:r>
        <w:proofErr w:type="spellEnd"/>
      </w:hyperlink>
      <w:r w:rsidR="00E402A3" w:rsidRPr="0005500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r w:rsidR="0005500F" w:rsidRPr="0005500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(</w:t>
      </w:r>
      <w:r w:rsidR="0005500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дата обращения: 26.02.2021)</w:t>
      </w:r>
    </w:p>
    <w:p w:rsidR="00852B18" w:rsidRPr="00CC5E58" w:rsidRDefault="00852B18" w:rsidP="00852B18">
      <w:pPr>
        <w:pStyle w:val="a3"/>
        <w:numPr>
          <w:ilvl w:val="0"/>
          <w:numId w:val="2"/>
        </w:numPr>
        <w:shd w:val="clear" w:color="auto" w:fill="FFFFFF"/>
        <w:spacing w:after="225" w:line="36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r w:rsidRPr="00852B18">
        <w:rPr>
          <w:rFonts w:ascii="Times New Roman" w:hAnsi="Times New Roman" w:cs="Times New Roman"/>
          <w:color w:val="000000"/>
          <w:sz w:val="28"/>
          <w:szCs w:val="28"/>
        </w:rPr>
        <w:t>Бионический протез: современное средство реабилитации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URL</w:t>
      </w:r>
      <w:r w:rsidRPr="00852B18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hyperlink r:id="rId13" w:history="1">
        <w:r w:rsidRPr="00A50009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852B18">
          <w:rPr>
            <w:rStyle w:val="ab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A50009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motorica</w:t>
        </w:r>
        <w:proofErr w:type="spellEnd"/>
        <w:r w:rsidRPr="00852B18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r w:rsidRPr="00A50009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Pr="00852B18">
          <w:rPr>
            <w:rStyle w:val="ab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A50009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bionicheskij</w:t>
        </w:r>
        <w:proofErr w:type="spellEnd"/>
        <w:r w:rsidRPr="00852B18">
          <w:rPr>
            <w:rStyle w:val="ab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A50009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protez</w:t>
        </w:r>
        <w:proofErr w:type="spellEnd"/>
      </w:hyperlink>
      <w:r w:rsidRPr="00852B18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0000"/>
          <w:sz w:val="28"/>
          <w:szCs w:val="28"/>
        </w:rPr>
        <w:t>дата обращения: 27.02.2021)</w:t>
      </w:r>
    </w:p>
    <w:p w:rsidR="00CC5E58" w:rsidRPr="00CC5E58" w:rsidRDefault="00CC5E58" w:rsidP="00852B18">
      <w:pPr>
        <w:pStyle w:val="a3"/>
        <w:numPr>
          <w:ilvl w:val="0"/>
          <w:numId w:val="2"/>
        </w:numPr>
        <w:shd w:val="clear" w:color="auto" w:fill="FFFFFF"/>
        <w:spacing w:after="225" w:line="36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Инновации для людей с ограниченными возможностями.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URL</w:t>
      </w:r>
      <w:r w:rsidRPr="00CC5E58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hyperlink r:id="rId14" w:history="1">
        <w:r w:rsidRPr="00A50009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CC5E58">
          <w:rPr>
            <w:rStyle w:val="ab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A50009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viafuture</w:t>
        </w:r>
        <w:proofErr w:type="spellEnd"/>
        <w:r w:rsidRPr="00CC5E58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A50009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CC5E58">
          <w:rPr>
            <w:rStyle w:val="ab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A50009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katalog</w:t>
        </w:r>
        <w:proofErr w:type="spellEnd"/>
        <w:r w:rsidRPr="00CC5E58">
          <w:rPr>
            <w:rStyle w:val="ab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A50009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idej</w:t>
        </w:r>
        <w:proofErr w:type="spellEnd"/>
        <w:r w:rsidRPr="00CC5E58">
          <w:rPr>
            <w:rStyle w:val="ab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A50009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innovatsii</w:t>
        </w:r>
        <w:proofErr w:type="spellEnd"/>
        <w:r w:rsidRPr="00CC5E58">
          <w:rPr>
            <w:rStyle w:val="ab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A50009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dlya</w:t>
        </w:r>
        <w:proofErr w:type="spellEnd"/>
        <w:r w:rsidRPr="00CC5E58">
          <w:rPr>
            <w:rStyle w:val="ab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A50009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invalidov</w:t>
        </w:r>
        <w:proofErr w:type="spellEnd"/>
      </w:hyperlink>
      <w:r w:rsidRPr="00CC5E58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0000"/>
          <w:sz w:val="28"/>
          <w:szCs w:val="28"/>
        </w:rPr>
        <w:t>дата обращения: 27.02.2021)</w:t>
      </w:r>
    </w:p>
    <w:p w:rsidR="00E402A3" w:rsidRPr="00CC5E58" w:rsidRDefault="00E402A3" w:rsidP="00852B18">
      <w:pPr>
        <w:pStyle w:val="a3"/>
        <w:shd w:val="clear" w:color="auto" w:fill="FFFFFF"/>
        <w:spacing w:after="225" w:line="360" w:lineRule="auto"/>
        <w:ind w:left="360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CC5E5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     </w:t>
      </w:r>
    </w:p>
    <w:p w:rsidR="000656F5" w:rsidRPr="00CC5E58" w:rsidRDefault="000656F5" w:rsidP="000656F5">
      <w:pPr>
        <w:pStyle w:val="a3"/>
        <w:shd w:val="clear" w:color="auto" w:fill="FFFFFF"/>
        <w:spacing w:line="360" w:lineRule="auto"/>
        <w:ind w:left="357"/>
        <w:rPr>
          <w:ins w:id="1463" w:author="PC1-11" w:date="2020-12-31T01:32:00Z"/>
          <w:rFonts w:ascii="Times New Roman" w:eastAsia="Times New Roman" w:hAnsi="Times New Roman" w:cs="Times New Roman"/>
          <w:sz w:val="28"/>
          <w:szCs w:val="28"/>
          <w:lang w:eastAsia="ru-RU"/>
          <w:rPrChange w:id="1464" w:author="PC1-11" w:date="2021-02-14T18:14:00Z">
            <w:rPr>
              <w:ins w:id="1465" w:author="PC1-11" w:date="2020-12-31T01:32:00Z"/>
              <w:b/>
            </w:rPr>
          </w:rPrChange>
        </w:rPr>
      </w:pPr>
    </w:p>
    <w:p w:rsidR="00BF782E" w:rsidRDefault="00562D62" w:rsidP="00562D62">
      <w:pPr>
        <w:pStyle w:val="a3"/>
        <w:numPr>
          <w:ilvl w:val="0"/>
          <w:numId w:val="2"/>
        </w:numPr>
        <w:shd w:val="clear" w:color="auto" w:fill="FFFFFF"/>
        <w:spacing w:before="90" w:after="75" w:line="360" w:lineRule="auto"/>
        <w:outlineLvl w:val="0"/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eastAsia="ru-RU"/>
        </w:rPr>
      </w:pPr>
      <w:r w:rsidRPr="00562D62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eastAsia="ru-RU"/>
        </w:rPr>
        <w:lastRenderedPageBreak/>
        <w:t>15 примеров применения технологий и инноваций для тех, кто действительно в этом нуждается</w:t>
      </w:r>
      <w:r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val="en-US" w:eastAsia="ru-RU"/>
        </w:rPr>
        <w:t>URL</w:t>
      </w:r>
      <w:r w:rsidRPr="00562D62"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eastAsia="ru-RU"/>
        </w:rPr>
        <w:t xml:space="preserve">:  </w:t>
      </w:r>
      <w:hyperlink r:id="rId15" w:history="1">
        <w:r w:rsidRPr="00A50009">
          <w:rPr>
            <w:rStyle w:val="ab"/>
            <w:rFonts w:ascii="Times New Roman" w:eastAsia="Times New Roman" w:hAnsi="Times New Roman" w:cs="Times New Roman"/>
            <w:spacing w:val="-5"/>
            <w:kern w:val="36"/>
            <w:sz w:val="28"/>
            <w:szCs w:val="28"/>
            <w:lang w:val="en-US" w:eastAsia="ru-RU"/>
          </w:rPr>
          <w:t>https</w:t>
        </w:r>
        <w:r w:rsidRPr="00562D62">
          <w:rPr>
            <w:rStyle w:val="ab"/>
            <w:rFonts w:ascii="Times New Roman" w:eastAsia="Times New Roman" w:hAnsi="Times New Roman" w:cs="Times New Roman"/>
            <w:spacing w:val="-5"/>
            <w:kern w:val="36"/>
            <w:sz w:val="28"/>
            <w:szCs w:val="28"/>
            <w:lang w:eastAsia="ru-RU"/>
          </w:rPr>
          <w:t>://</w:t>
        </w:r>
        <w:proofErr w:type="spellStart"/>
        <w:r w:rsidRPr="00A50009">
          <w:rPr>
            <w:rStyle w:val="ab"/>
            <w:rFonts w:ascii="Times New Roman" w:eastAsia="Times New Roman" w:hAnsi="Times New Roman" w:cs="Times New Roman"/>
            <w:spacing w:val="-5"/>
            <w:kern w:val="36"/>
            <w:sz w:val="28"/>
            <w:szCs w:val="28"/>
            <w:lang w:val="en-US" w:eastAsia="ru-RU"/>
          </w:rPr>
          <w:t>fullpicture</w:t>
        </w:r>
        <w:proofErr w:type="spellEnd"/>
        <w:r w:rsidRPr="00562D62">
          <w:rPr>
            <w:rStyle w:val="ab"/>
            <w:rFonts w:ascii="Times New Roman" w:eastAsia="Times New Roman" w:hAnsi="Times New Roman" w:cs="Times New Roman"/>
            <w:spacing w:val="-5"/>
            <w:kern w:val="36"/>
            <w:sz w:val="28"/>
            <w:szCs w:val="28"/>
            <w:lang w:eastAsia="ru-RU"/>
          </w:rPr>
          <w:t>.</w:t>
        </w:r>
        <w:proofErr w:type="spellStart"/>
        <w:r w:rsidRPr="00A50009">
          <w:rPr>
            <w:rStyle w:val="ab"/>
            <w:rFonts w:ascii="Times New Roman" w:eastAsia="Times New Roman" w:hAnsi="Times New Roman" w:cs="Times New Roman"/>
            <w:spacing w:val="-5"/>
            <w:kern w:val="36"/>
            <w:sz w:val="28"/>
            <w:szCs w:val="28"/>
            <w:lang w:val="en-US" w:eastAsia="ru-RU"/>
          </w:rPr>
          <w:t>ru</w:t>
        </w:r>
        <w:proofErr w:type="spellEnd"/>
        <w:r w:rsidRPr="00562D62">
          <w:rPr>
            <w:rStyle w:val="ab"/>
            <w:rFonts w:ascii="Times New Roman" w:eastAsia="Times New Roman" w:hAnsi="Times New Roman" w:cs="Times New Roman"/>
            <w:spacing w:val="-5"/>
            <w:kern w:val="36"/>
            <w:sz w:val="28"/>
            <w:szCs w:val="28"/>
            <w:lang w:eastAsia="ru-RU"/>
          </w:rPr>
          <w:t>/</w:t>
        </w:r>
        <w:proofErr w:type="spellStart"/>
        <w:r w:rsidRPr="00A50009">
          <w:rPr>
            <w:rStyle w:val="ab"/>
            <w:rFonts w:ascii="Times New Roman" w:eastAsia="Times New Roman" w:hAnsi="Times New Roman" w:cs="Times New Roman"/>
            <w:spacing w:val="-5"/>
            <w:kern w:val="36"/>
            <w:sz w:val="28"/>
            <w:szCs w:val="28"/>
            <w:lang w:val="en-US" w:eastAsia="ru-RU"/>
          </w:rPr>
          <w:t>tehnologii</w:t>
        </w:r>
        <w:proofErr w:type="spellEnd"/>
        <w:r w:rsidRPr="00562D62">
          <w:rPr>
            <w:rStyle w:val="ab"/>
            <w:rFonts w:ascii="Times New Roman" w:eastAsia="Times New Roman" w:hAnsi="Times New Roman" w:cs="Times New Roman"/>
            <w:spacing w:val="-5"/>
            <w:kern w:val="36"/>
            <w:sz w:val="28"/>
            <w:szCs w:val="28"/>
            <w:lang w:eastAsia="ru-RU"/>
          </w:rPr>
          <w:t>-</w:t>
        </w:r>
        <w:proofErr w:type="spellStart"/>
        <w:r w:rsidRPr="00A50009">
          <w:rPr>
            <w:rStyle w:val="ab"/>
            <w:rFonts w:ascii="Times New Roman" w:eastAsia="Times New Roman" w:hAnsi="Times New Roman" w:cs="Times New Roman"/>
            <w:spacing w:val="-5"/>
            <w:kern w:val="36"/>
            <w:sz w:val="28"/>
            <w:szCs w:val="28"/>
            <w:lang w:val="en-US" w:eastAsia="ru-RU"/>
          </w:rPr>
          <w:t>i</w:t>
        </w:r>
        <w:proofErr w:type="spellEnd"/>
        <w:r w:rsidRPr="00562D62">
          <w:rPr>
            <w:rStyle w:val="ab"/>
            <w:rFonts w:ascii="Times New Roman" w:eastAsia="Times New Roman" w:hAnsi="Times New Roman" w:cs="Times New Roman"/>
            <w:spacing w:val="-5"/>
            <w:kern w:val="36"/>
            <w:sz w:val="28"/>
            <w:szCs w:val="28"/>
            <w:lang w:eastAsia="ru-RU"/>
          </w:rPr>
          <w:t>-</w:t>
        </w:r>
        <w:proofErr w:type="spellStart"/>
        <w:r w:rsidRPr="00A50009">
          <w:rPr>
            <w:rStyle w:val="ab"/>
            <w:rFonts w:ascii="Times New Roman" w:eastAsia="Times New Roman" w:hAnsi="Times New Roman" w:cs="Times New Roman"/>
            <w:spacing w:val="-5"/>
            <w:kern w:val="36"/>
            <w:sz w:val="28"/>
            <w:szCs w:val="28"/>
            <w:lang w:val="en-US" w:eastAsia="ru-RU"/>
          </w:rPr>
          <w:t>tehnika</w:t>
        </w:r>
        <w:proofErr w:type="spellEnd"/>
        <w:r w:rsidRPr="00562D62">
          <w:rPr>
            <w:rStyle w:val="ab"/>
            <w:rFonts w:ascii="Times New Roman" w:eastAsia="Times New Roman" w:hAnsi="Times New Roman" w:cs="Times New Roman"/>
            <w:spacing w:val="-5"/>
            <w:kern w:val="36"/>
            <w:sz w:val="28"/>
            <w:szCs w:val="28"/>
            <w:lang w:eastAsia="ru-RU"/>
          </w:rPr>
          <w:t>/15-</w:t>
        </w:r>
        <w:proofErr w:type="spellStart"/>
        <w:r w:rsidRPr="00A50009">
          <w:rPr>
            <w:rStyle w:val="ab"/>
            <w:rFonts w:ascii="Times New Roman" w:eastAsia="Times New Roman" w:hAnsi="Times New Roman" w:cs="Times New Roman"/>
            <w:spacing w:val="-5"/>
            <w:kern w:val="36"/>
            <w:sz w:val="28"/>
            <w:szCs w:val="28"/>
            <w:lang w:val="en-US" w:eastAsia="ru-RU"/>
          </w:rPr>
          <w:t>primerov</w:t>
        </w:r>
        <w:proofErr w:type="spellEnd"/>
        <w:r w:rsidRPr="00562D62">
          <w:rPr>
            <w:rStyle w:val="ab"/>
            <w:rFonts w:ascii="Times New Roman" w:eastAsia="Times New Roman" w:hAnsi="Times New Roman" w:cs="Times New Roman"/>
            <w:spacing w:val="-5"/>
            <w:kern w:val="36"/>
            <w:sz w:val="28"/>
            <w:szCs w:val="28"/>
            <w:lang w:eastAsia="ru-RU"/>
          </w:rPr>
          <w:t>-</w:t>
        </w:r>
        <w:proofErr w:type="spellStart"/>
        <w:r w:rsidRPr="00A50009">
          <w:rPr>
            <w:rStyle w:val="ab"/>
            <w:rFonts w:ascii="Times New Roman" w:eastAsia="Times New Roman" w:hAnsi="Times New Roman" w:cs="Times New Roman"/>
            <w:spacing w:val="-5"/>
            <w:kern w:val="36"/>
            <w:sz w:val="28"/>
            <w:szCs w:val="28"/>
            <w:lang w:val="en-US" w:eastAsia="ru-RU"/>
          </w:rPr>
          <w:t>primeneniya</w:t>
        </w:r>
        <w:proofErr w:type="spellEnd"/>
        <w:r w:rsidRPr="00562D62">
          <w:rPr>
            <w:rStyle w:val="ab"/>
            <w:rFonts w:ascii="Times New Roman" w:eastAsia="Times New Roman" w:hAnsi="Times New Roman" w:cs="Times New Roman"/>
            <w:spacing w:val="-5"/>
            <w:kern w:val="36"/>
            <w:sz w:val="28"/>
            <w:szCs w:val="28"/>
            <w:lang w:eastAsia="ru-RU"/>
          </w:rPr>
          <w:t>-</w:t>
        </w:r>
        <w:proofErr w:type="spellStart"/>
        <w:r w:rsidRPr="00A50009">
          <w:rPr>
            <w:rStyle w:val="ab"/>
            <w:rFonts w:ascii="Times New Roman" w:eastAsia="Times New Roman" w:hAnsi="Times New Roman" w:cs="Times New Roman"/>
            <w:spacing w:val="-5"/>
            <w:kern w:val="36"/>
            <w:sz w:val="28"/>
            <w:szCs w:val="28"/>
            <w:lang w:val="en-US" w:eastAsia="ru-RU"/>
          </w:rPr>
          <w:t>tehnologij</w:t>
        </w:r>
        <w:proofErr w:type="spellEnd"/>
        <w:r w:rsidRPr="00562D62">
          <w:rPr>
            <w:rStyle w:val="ab"/>
            <w:rFonts w:ascii="Times New Roman" w:eastAsia="Times New Roman" w:hAnsi="Times New Roman" w:cs="Times New Roman"/>
            <w:spacing w:val="-5"/>
            <w:kern w:val="36"/>
            <w:sz w:val="28"/>
            <w:szCs w:val="28"/>
            <w:lang w:eastAsia="ru-RU"/>
          </w:rPr>
          <w:t>-</w:t>
        </w:r>
        <w:proofErr w:type="spellStart"/>
        <w:r w:rsidRPr="00A50009">
          <w:rPr>
            <w:rStyle w:val="ab"/>
            <w:rFonts w:ascii="Times New Roman" w:eastAsia="Times New Roman" w:hAnsi="Times New Roman" w:cs="Times New Roman"/>
            <w:spacing w:val="-5"/>
            <w:kern w:val="36"/>
            <w:sz w:val="28"/>
            <w:szCs w:val="28"/>
            <w:lang w:val="en-US" w:eastAsia="ru-RU"/>
          </w:rPr>
          <w:t>i</w:t>
        </w:r>
        <w:proofErr w:type="spellEnd"/>
        <w:r w:rsidRPr="00562D62">
          <w:rPr>
            <w:rStyle w:val="ab"/>
            <w:rFonts w:ascii="Times New Roman" w:eastAsia="Times New Roman" w:hAnsi="Times New Roman" w:cs="Times New Roman"/>
            <w:spacing w:val="-5"/>
            <w:kern w:val="36"/>
            <w:sz w:val="28"/>
            <w:szCs w:val="28"/>
            <w:lang w:eastAsia="ru-RU"/>
          </w:rPr>
          <w:t>-</w:t>
        </w:r>
        <w:proofErr w:type="spellStart"/>
        <w:r w:rsidRPr="00A50009">
          <w:rPr>
            <w:rStyle w:val="ab"/>
            <w:rFonts w:ascii="Times New Roman" w:eastAsia="Times New Roman" w:hAnsi="Times New Roman" w:cs="Times New Roman"/>
            <w:spacing w:val="-5"/>
            <w:kern w:val="36"/>
            <w:sz w:val="28"/>
            <w:szCs w:val="28"/>
            <w:lang w:val="en-US" w:eastAsia="ru-RU"/>
          </w:rPr>
          <w:t>innovatsij</w:t>
        </w:r>
        <w:proofErr w:type="spellEnd"/>
        <w:r w:rsidRPr="00562D62">
          <w:rPr>
            <w:rStyle w:val="ab"/>
            <w:rFonts w:ascii="Times New Roman" w:eastAsia="Times New Roman" w:hAnsi="Times New Roman" w:cs="Times New Roman"/>
            <w:spacing w:val="-5"/>
            <w:kern w:val="36"/>
            <w:sz w:val="28"/>
            <w:szCs w:val="28"/>
            <w:lang w:eastAsia="ru-RU"/>
          </w:rPr>
          <w:t>-</w:t>
        </w:r>
        <w:proofErr w:type="spellStart"/>
        <w:r w:rsidRPr="00A50009">
          <w:rPr>
            <w:rStyle w:val="ab"/>
            <w:rFonts w:ascii="Times New Roman" w:eastAsia="Times New Roman" w:hAnsi="Times New Roman" w:cs="Times New Roman"/>
            <w:spacing w:val="-5"/>
            <w:kern w:val="36"/>
            <w:sz w:val="28"/>
            <w:szCs w:val="28"/>
            <w:lang w:val="en-US" w:eastAsia="ru-RU"/>
          </w:rPr>
          <w:t>dlya</w:t>
        </w:r>
        <w:proofErr w:type="spellEnd"/>
        <w:r w:rsidRPr="00562D62">
          <w:rPr>
            <w:rStyle w:val="ab"/>
            <w:rFonts w:ascii="Times New Roman" w:eastAsia="Times New Roman" w:hAnsi="Times New Roman" w:cs="Times New Roman"/>
            <w:spacing w:val="-5"/>
            <w:kern w:val="36"/>
            <w:sz w:val="28"/>
            <w:szCs w:val="28"/>
            <w:lang w:eastAsia="ru-RU"/>
          </w:rPr>
          <w:t>-</w:t>
        </w:r>
        <w:proofErr w:type="spellStart"/>
        <w:r w:rsidRPr="00A50009">
          <w:rPr>
            <w:rStyle w:val="ab"/>
            <w:rFonts w:ascii="Times New Roman" w:eastAsia="Times New Roman" w:hAnsi="Times New Roman" w:cs="Times New Roman"/>
            <w:spacing w:val="-5"/>
            <w:kern w:val="36"/>
            <w:sz w:val="28"/>
            <w:szCs w:val="28"/>
            <w:lang w:val="en-US" w:eastAsia="ru-RU"/>
          </w:rPr>
          <w:t>teh</w:t>
        </w:r>
        <w:proofErr w:type="spellEnd"/>
        <w:r w:rsidRPr="00562D62">
          <w:rPr>
            <w:rStyle w:val="ab"/>
            <w:rFonts w:ascii="Times New Roman" w:eastAsia="Times New Roman" w:hAnsi="Times New Roman" w:cs="Times New Roman"/>
            <w:spacing w:val="-5"/>
            <w:kern w:val="36"/>
            <w:sz w:val="28"/>
            <w:szCs w:val="28"/>
            <w:lang w:eastAsia="ru-RU"/>
          </w:rPr>
          <w:t>-</w:t>
        </w:r>
        <w:proofErr w:type="spellStart"/>
        <w:r w:rsidRPr="00A50009">
          <w:rPr>
            <w:rStyle w:val="ab"/>
            <w:rFonts w:ascii="Times New Roman" w:eastAsia="Times New Roman" w:hAnsi="Times New Roman" w:cs="Times New Roman"/>
            <w:spacing w:val="-5"/>
            <w:kern w:val="36"/>
            <w:sz w:val="28"/>
            <w:szCs w:val="28"/>
            <w:lang w:val="en-US" w:eastAsia="ru-RU"/>
          </w:rPr>
          <w:t>kto</w:t>
        </w:r>
        <w:proofErr w:type="spellEnd"/>
        <w:r w:rsidRPr="00562D62">
          <w:rPr>
            <w:rStyle w:val="ab"/>
            <w:rFonts w:ascii="Times New Roman" w:eastAsia="Times New Roman" w:hAnsi="Times New Roman" w:cs="Times New Roman"/>
            <w:spacing w:val="-5"/>
            <w:kern w:val="36"/>
            <w:sz w:val="28"/>
            <w:szCs w:val="28"/>
            <w:lang w:eastAsia="ru-RU"/>
          </w:rPr>
          <w:t>-</w:t>
        </w:r>
        <w:proofErr w:type="spellStart"/>
        <w:r w:rsidRPr="00A50009">
          <w:rPr>
            <w:rStyle w:val="ab"/>
            <w:rFonts w:ascii="Times New Roman" w:eastAsia="Times New Roman" w:hAnsi="Times New Roman" w:cs="Times New Roman"/>
            <w:spacing w:val="-5"/>
            <w:kern w:val="36"/>
            <w:sz w:val="28"/>
            <w:szCs w:val="28"/>
            <w:lang w:val="en-US" w:eastAsia="ru-RU"/>
          </w:rPr>
          <w:t>dejstvitelno</w:t>
        </w:r>
        <w:proofErr w:type="spellEnd"/>
        <w:r w:rsidRPr="00562D62">
          <w:rPr>
            <w:rStyle w:val="ab"/>
            <w:rFonts w:ascii="Times New Roman" w:eastAsia="Times New Roman" w:hAnsi="Times New Roman" w:cs="Times New Roman"/>
            <w:spacing w:val="-5"/>
            <w:kern w:val="36"/>
            <w:sz w:val="28"/>
            <w:szCs w:val="28"/>
            <w:lang w:eastAsia="ru-RU"/>
          </w:rPr>
          <w:t>-</w:t>
        </w:r>
        <w:r w:rsidRPr="00A50009">
          <w:rPr>
            <w:rStyle w:val="ab"/>
            <w:rFonts w:ascii="Times New Roman" w:eastAsia="Times New Roman" w:hAnsi="Times New Roman" w:cs="Times New Roman"/>
            <w:spacing w:val="-5"/>
            <w:kern w:val="36"/>
            <w:sz w:val="28"/>
            <w:szCs w:val="28"/>
            <w:lang w:val="en-US" w:eastAsia="ru-RU"/>
          </w:rPr>
          <w:t>v</w:t>
        </w:r>
        <w:r w:rsidRPr="00562D62">
          <w:rPr>
            <w:rStyle w:val="ab"/>
            <w:rFonts w:ascii="Times New Roman" w:eastAsia="Times New Roman" w:hAnsi="Times New Roman" w:cs="Times New Roman"/>
            <w:spacing w:val="-5"/>
            <w:kern w:val="36"/>
            <w:sz w:val="28"/>
            <w:szCs w:val="28"/>
            <w:lang w:eastAsia="ru-RU"/>
          </w:rPr>
          <w:t>-</w:t>
        </w:r>
        <w:proofErr w:type="spellStart"/>
        <w:r w:rsidRPr="00A50009">
          <w:rPr>
            <w:rStyle w:val="ab"/>
            <w:rFonts w:ascii="Times New Roman" w:eastAsia="Times New Roman" w:hAnsi="Times New Roman" w:cs="Times New Roman"/>
            <w:spacing w:val="-5"/>
            <w:kern w:val="36"/>
            <w:sz w:val="28"/>
            <w:szCs w:val="28"/>
            <w:lang w:val="en-US" w:eastAsia="ru-RU"/>
          </w:rPr>
          <w:t>etom</w:t>
        </w:r>
        <w:proofErr w:type="spellEnd"/>
        <w:r w:rsidRPr="00562D62">
          <w:rPr>
            <w:rStyle w:val="ab"/>
            <w:rFonts w:ascii="Times New Roman" w:eastAsia="Times New Roman" w:hAnsi="Times New Roman" w:cs="Times New Roman"/>
            <w:spacing w:val="-5"/>
            <w:kern w:val="36"/>
            <w:sz w:val="28"/>
            <w:szCs w:val="28"/>
            <w:lang w:eastAsia="ru-RU"/>
          </w:rPr>
          <w:t>-</w:t>
        </w:r>
        <w:proofErr w:type="spellStart"/>
        <w:r w:rsidRPr="00A50009">
          <w:rPr>
            <w:rStyle w:val="ab"/>
            <w:rFonts w:ascii="Times New Roman" w:eastAsia="Times New Roman" w:hAnsi="Times New Roman" w:cs="Times New Roman"/>
            <w:spacing w:val="-5"/>
            <w:kern w:val="36"/>
            <w:sz w:val="28"/>
            <w:szCs w:val="28"/>
            <w:lang w:val="en-US" w:eastAsia="ru-RU"/>
          </w:rPr>
          <w:t>nuzhdaetsya</w:t>
        </w:r>
        <w:proofErr w:type="spellEnd"/>
        <w:r w:rsidRPr="00562D62">
          <w:rPr>
            <w:rStyle w:val="ab"/>
            <w:rFonts w:ascii="Times New Roman" w:eastAsia="Times New Roman" w:hAnsi="Times New Roman" w:cs="Times New Roman"/>
            <w:spacing w:val="-5"/>
            <w:kern w:val="36"/>
            <w:sz w:val="28"/>
            <w:szCs w:val="28"/>
            <w:lang w:eastAsia="ru-RU"/>
          </w:rPr>
          <w:t>.</w:t>
        </w:r>
        <w:r w:rsidRPr="00A50009">
          <w:rPr>
            <w:rStyle w:val="ab"/>
            <w:rFonts w:ascii="Times New Roman" w:eastAsia="Times New Roman" w:hAnsi="Times New Roman" w:cs="Times New Roman"/>
            <w:spacing w:val="-5"/>
            <w:kern w:val="36"/>
            <w:sz w:val="28"/>
            <w:szCs w:val="28"/>
            <w:lang w:val="en-US" w:eastAsia="ru-RU"/>
          </w:rPr>
          <w:t>html</w:t>
        </w:r>
      </w:hyperlink>
      <w:r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eastAsia="ru-RU"/>
        </w:rPr>
        <w:t xml:space="preserve"> (дата обращения: 27.02.2021)</w:t>
      </w:r>
    </w:p>
    <w:p w:rsidR="00BF782E" w:rsidRDefault="00BF782E">
      <w:pPr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eastAsia="ru-RU"/>
        </w:rPr>
        <w:br w:type="page"/>
      </w:r>
    </w:p>
    <w:p w:rsidR="003C2915" w:rsidRDefault="00BF782E">
      <w:pPr>
        <w:pStyle w:val="a3"/>
        <w:shd w:val="clear" w:color="auto" w:fill="FFFFFF"/>
        <w:spacing w:before="90" w:after="75" w:line="360" w:lineRule="auto"/>
        <w:ind w:left="360"/>
        <w:outlineLvl w:val="0"/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32"/>
          <w:szCs w:val="28"/>
          <w:lang w:eastAsia="ru-RU"/>
        </w:rPr>
        <w:pPrChange w:id="1466" w:author="PC1-11" w:date="2020-12-31T01:32:00Z">
          <w:pPr>
            <w:jc w:val="both"/>
          </w:pPr>
        </w:pPrChange>
      </w:pPr>
      <w:r w:rsidRPr="00BF782E"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32"/>
          <w:szCs w:val="28"/>
          <w:lang w:eastAsia="ru-RU"/>
        </w:rPr>
        <w:lastRenderedPageBreak/>
        <w:t>Приложение</w:t>
      </w:r>
      <w:r w:rsidR="005C34C9"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32"/>
          <w:szCs w:val="28"/>
          <w:lang w:eastAsia="ru-RU"/>
        </w:rPr>
        <w:t xml:space="preserve"> 1</w:t>
      </w:r>
    </w:p>
    <w:p w:rsidR="00AB3B9A" w:rsidRPr="003101AD" w:rsidRDefault="003101AD" w:rsidP="003101AD">
      <w:pPr>
        <w:shd w:val="clear" w:color="auto" w:fill="FFFFFF"/>
        <w:spacing w:before="90" w:after="75" w:line="360" w:lineRule="auto"/>
        <w:outlineLvl w:val="0"/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eastAsia="ru-RU"/>
        </w:rPr>
      </w:pPr>
      <w:r w:rsidRPr="00646915"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28"/>
          <w:szCs w:val="28"/>
          <w:lang w:eastAsia="ru-RU"/>
        </w:rPr>
        <w:t xml:space="preserve">      </w:t>
      </w:r>
      <w:r w:rsidR="00AB3B9A" w:rsidRPr="00646915"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28"/>
          <w:szCs w:val="28"/>
          <w:lang w:eastAsia="ru-RU"/>
        </w:rPr>
        <w:t>Инновационные технологии для маломобильных граждан</w:t>
      </w:r>
      <w:r w:rsidR="003B7140">
        <w:rPr>
          <w:rStyle w:val="af6"/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eastAsia="ru-RU"/>
        </w:rPr>
        <w:footnoteReference w:id="33"/>
      </w:r>
    </w:p>
    <w:p w:rsidR="00BF782E" w:rsidRDefault="00AB3B9A" w:rsidP="00BF782E">
      <w:pPr>
        <w:pStyle w:val="a3"/>
        <w:shd w:val="clear" w:color="auto" w:fill="FFFFFF"/>
        <w:spacing w:before="90" w:after="75" w:line="360" w:lineRule="auto"/>
        <w:ind w:left="360"/>
        <w:outlineLvl w:val="0"/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222222"/>
          <w:spacing w:val="-5"/>
          <w:kern w:val="36"/>
          <w:sz w:val="32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196215</wp:posOffset>
            </wp:positionV>
            <wp:extent cx="2209800" cy="2543175"/>
            <wp:effectExtent l="19050" t="0" r="0" b="0"/>
            <wp:wrapThrough wrapText="bothSides">
              <wp:wrapPolygon edited="0">
                <wp:start x="-186" y="0"/>
                <wp:lineTo x="-186" y="21519"/>
                <wp:lineTo x="21600" y="21519"/>
                <wp:lineTo x="21600" y="0"/>
                <wp:lineTo x="-186" y="0"/>
              </wp:wrapPolygon>
            </wp:wrapThrough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2162" t="30152" r="22940" b="14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782E" w:rsidRDefault="00BF782E" w:rsidP="00BF782E">
      <w:pPr>
        <w:pStyle w:val="a3"/>
        <w:shd w:val="clear" w:color="auto" w:fill="FFFFFF"/>
        <w:spacing w:before="90" w:after="75" w:line="360" w:lineRule="auto"/>
        <w:ind w:left="360"/>
        <w:outlineLvl w:val="0"/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32"/>
          <w:szCs w:val="28"/>
          <w:lang w:eastAsia="ru-RU"/>
        </w:rPr>
      </w:pPr>
    </w:p>
    <w:p w:rsidR="00BF782E" w:rsidRDefault="00BF782E" w:rsidP="00BF782E">
      <w:pPr>
        <w:pStyle w:val="a3"/>
        <w:shd w:val="clear" w:color="auto" w:fill="FFFFFF"/>
        <w:spacing w:before="90" w:after="75" w:line="360" w:lineRule="auto"/>
        <w:ind w:left="360"/>
        <w:outlineLvl w:val="0"/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32"/>
          <w:szCs w:val="28"/>
          <w:lang w:eastAsia="ru-RU"/>
        </w:rPr>
      </w:pPr>
    </w:p>
    <w:p w:rsidR="00BF782E" w:rsidRDefault="00BF782E" w:rsidP="00BF782E">
      <w:pPr>
        <w:pStyle w:val="a3"/>
        <w:shd w:val="clear" w:color="auto" w:fill="FFFFFF"/>
        <w:spacing w:before="90" w:after="75" w:line="360" w:lineRule="auto"/>
        <w:ind w:left="360"/>
        <w:outlineLvl w:val="0"/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32"/>
          <w:szCs w:val="28"/>
          <w:lang w:eastAsia="ru-RU"/>
        </w:rPr>
      </w:pPr>
    </w:p>
    <w:p w:rsidR="00BF782E" w:rsidRDefault="00BF782E" w:rsidP="00BF782E">
      <w:pPr>
        <w:pStyle w:val="a3"/>
        <w:shd w:val="clear" w:color="auto" w:fill="FFFFFF"/>
        <w:spacing w:before="90" w:after="75" w:line="360" w:lineRule="auto"/>
        <w:ind w:left="360"/>
        <w:outlineLvl w:val="0"/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32"/>
          <w:szCs w:val="28"/>
          <w:lang w:eastAsia="ru-RU"/>
        </w:rPr>
      </w:pPr>
    </w:p>
    <w:p w:rsidR="00BF782E" w:rsidRDefault="00BF782E" w:rsidP="00BF782E">
      <w:pPr>
        <w:pStyle w:val="a3"/>
        <w:shd w:val="clear" w:color="auto" w:fill="FFFFFF"/>
        <w:spacing w:before="90" w:after="75" w:line="360" w:lineRule="auto"/>
        <w:ind w:left="360"/>
        <w:outlineLvl w:val="0"/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32"/>
          <w:szCs w:val="28"/>
          <w:lang w:eastAsia="ru-RU"/>
        </w:rPr>
      </w:pPr>
    </w:p>
    <w:p w:rsidR="00BF782E" w:rsidRDefault="00BF782E" w:rsidP="00BF782E">
      <w:pPr>
        <w:pStyle w:val="a3"/>
        <w:shd w:val="clear" w:color="auto" w:fill="FFFFFF"/>
        <w:spacing w:before="90" w:after="75" w:line="360" w:lineRule="auto"/>
        <w:ind w:left="360"/>
        <w:outlineLvl w:val="0"/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32"/>
          <w:szCs w:val="28"/>
          <w:lang w:eastAsia="ru-RU"/>
        </w:rPr>
      </w:pPr>
    </w:p>
    <w:p w:rsidR="00BF782E" w:rsidRDefault="00BF782E" w:rsidP="00BF782E">
      <w:pPr>
        <w:pStyle w:val="a3"/>
        <w:shd w:val="clear" w:color="auto" w:fill="FFFFFF"/>
        <w:spacing w:before="90" w:after="75" w:line="360" w:lineRule="auto"/>
        <w:ind w:left="360"/>
        <w:outlineLvl w:val="0"/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32"/>
          <w:szCs w:val="28"/>
          <w:lang w:eastAsia="ru-RU"/>
        </w:rPr>
      </w:pPr>
    </w:p>
    <w:p w:rsidR="00BF782E" w:rsidRDefault="00BF782E" w:rsidP="00BF782E">
      <w:pPr>
        <w:pStyle w:val="a3"/>
        <w:shd w:val="clear" w:color="auto" w:fill="FFFFFF"/>
        <w:spacing w:before="90" w:after="75" w:line="360" w:lineRule="auto"/>
        <w:ind w:left="360"/>
        <w:outlineLvl w:val="0"/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pacing w:val="-5"/>
          <w:kern w:val="36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230505</wp:posOffset>
            </wp:positionV>
            <wp:extent cx="2181225" cy="2847975"/>
            <wp:effectExtent l="19050" t="0" r="9525" b="0"/>
            <wp:wrapThrough wrapText="bothSides">
              <wp:wrapPolygon edited="0">
                <wp:start x="-189" y="0"/>
                <wp:lineTo x="-189" y="21528"/>
                <wp:lineTo x="21694" y="21528"/>
                <wp:lineTo x="21694" y="0"/>
                <wp:lineTo x="-189" y="0"/>
              </wp:wrapPolygon>
            </wp:wrapThrough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1016" t="25806" r="56910" b="22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eastAsia="ru-RU"/>
        </w:rPr>
        <w:t>Рис. 1.1. Однохватовый бионический протез</w:t>
      </w:r>
    </w:p>
    <w:p w:rsidR="00BF782E" w:rsidRDefault="00BF782E" w:rsidP="00BF782E">
      <w:pPr>
        <w:pStyle w:val="a3"/>
        <w:shd w:val="clear" w:color="auto" w:fill="FFFFFF"/>
        <w:spacing w:before="90" w:after="75" w:line="360" w:lineRule="auto"/>
        <w:ind w:left="360"/>
        <w:outlineLvl w:val="0"/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eastAsia="ru-RU"/>
        </w:rPr>
        <w:t xml:space="preserve"> </w:t>
      </w:r>
    </w:p>
    <w:p w:rsidR="00BF782E" w:rsidRDefault="00BF782E" w:rsidP="00BF782E">
      <w:pPr>
        <w:pStyle w:val="a3"/>
        <w:shd w:val="clear" w:color="auto" w:fill="FFFFFF"/>
        <w:spacing w:before="90" w:after="75" w:line="360" w:lineRule="auto"/>
        <w:ind w:left="360"/>
        <w:outlineLvl w:val="0"/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eastAsia="ru-RU"/>
        </w:rPr>
      </w:pPr>
    </w:p>
    <w:p w:rsidR="00BF782E" w:rsidRDefault="00BF782E" w:rsidP="00BF782E">
      <w:pPr>
        <w:pStyle w:val="a3"/>
        <w:shd w:val="clear" w:color="auto" w:fill="FFFFFF"/>
        <w:spacing w:before="90" w:after="75" w:line="360" w:lineRule="auto"/>
        <w:ind w:left="360"/>
        <w:outlineLvl w:val="0"/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eastAsia="ru-RU"/>
        </w:rPr>
      </w:pPr>
    </w:p>
    <w:p w:rsidR="00BF782E" w:rsidRDefault="00BF782E" w:rsidP="00BF782E">
      <w:pPr>
        <w:pStyle w:val="a3"/>
        <w:shd w:val="clear" w:color="auto" w:fill="FFFFFF"/>
        <w:spacing w:before="90" w:after="75" w:line="360" w:lineRule="auto"/>
        <w:ind w:left="360"/>
        <w:outlineLvl w:val="0"/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eastAsia="ru-RU"/>
        </w:rPr>
      </w:pPr>
    </w:p>
    <w:p w:rsidR="00BF782E" w:rsidRDefault="00BF782E" w:rsidP="00BF782E">
      <w:pPr>
        <w:pStyle w:val="a3"/>
        <w:shd w:val="clear" w:color="auto" w:fill="FFFFFF"/>
        <w:spacing w:before="90" w:after="75" w:line="360" w:lineRule="auto"/>
        <w:ind w:left="360"/>
        <w:outlineLvl w:val="0"/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eastAsia="ru-RU"/>
        </w:rPr>
      </w:pPr>
    </w:p>
    <w:p w:rsidR="00BF782E" w:rsidRDefault="00BF782E" w:rsidP="00BF782E">
      <w:pPr>
        <w:pStyle w:val="a3"/>
        <w:shd w:val="clear" w:color="auto" w:fill="FFFFFF"/>
        <w:spacing w:before="90" w:after="75" w:line="360" w:lineRule="auto"/>
        <w:ind w:left="360"/>
        <w:outlineLvl w:val="0"/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eastAsia="ru-RU"/>
        </w:rPr>
      </w:pPr>
    </w:p>
    <w:p w:rsidR="00BF782E" w:rsidRDefault="00BF782E" w:rsidP="00BF782E">
      <w:pPr>
        <w:pStyle w:val="a3"/>
        <w:shd w:val="clear" w:color="auto" w:fill="FFFFFF"/>
        <w:spacing w:before="90" w:after="75" w:line="360" w:lineRule="auto"/>
        <w:ind w:left="360"/>
        <w:outlineLvl w:val="0"/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eastAsia="ru-RU"/>
        </w:rPr>
      </w:pPr>
    </w:p>
    <w:p w:rsidR="00BF782E" w:rsidRDefault="00BF782E" w:rsidP="00BF782E">
      <w:pPr>
        <w:pStyle w:val="a3"/>
        <w:shd w:val="clear" w:color="auto" w:fill="FFFFFF"/>
        <w:spacing w:before="90" w:after="75" w:line="360" w:lineRule="auto"/>
        <w:ind w:left="360"/>
        <w:outlineLvl w:val="0"/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eastAsia="ru-RU"/>
        </w:rPr>
      </w:pPr>
    </w:p>
    <w:p w:rsidR="00BF782E" w:rsidRDefault="00BF782E" w:rsidP="00BF782E">
      <w:pPr>
        <w:pStyle w:val="a3"/>
        <w:shd w:val="clear" w:color="auto" w:fill="FFFFFF"/>
        <w:spacing w:before="90" w:after="75" w:line="360" w:lineRule="auto"/>
        <w:ind w:left="360"/>
        <w:outlineLvl w:val="0"/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eastAsia="ru-RU"/>
        </w:rPr>
      </w:pPr>
    </w:p>
    <w:p w:rsidR="00BF782E" w:rsidRDefault="00BF782E" w:rsidP="00BF782E">
      <w:pPr>
        <w:pStyle w:val="a3"/>
        <w:shd w:val="clear" w:color="auto" w:fill="FFFFFF"/>
        <w:spacing w:before="90" w:after="75" w:line="360" w:lineRule="auto"/>
        <w:ind w:left="360"/>
        <w:outlineLvl w:val="0"/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eastAsia="ru-RU"/>
        </w:rPr>
      </w:pPr>
    </w:p>
    <w:p w:rsidR="00BF782E" w:rsidRPr="00BF782E" w:rsidRDefault="00BF782E" w:rsidP="00BF782E">
      <w:pPr>
        <w:pStyle w:val="a3"/>
        <w:shd w:val="clear" w:color="auto" w:fill="FFFFFF"/>
        <w:spacing w:before="90" w:after="75" w:line="360" w:lineRule="auto"/>
        <w:ind w:left="360"/>
        <w:outlineLvl w:val="0"/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eastAsia="ru-RU"/>
        </w:rPr>
        <w:t>Рис 1.2. Многохватовый бионический протез</w:t>
      </w:r>
    </w:p>
    <w:p w:rsidR="00737E80" w:rsidRDefault="00BF782E" w:rsidP="00BF782E">
      <w:pPr>
        <w:pStyle w:val="a3"/>
        <w:shd w:val="clear" w:color="auto" w:fill="FFFFFF"/>
        <w:spacing w:before="90" w:after="75" w:line="360" w:lineRule="auto"/>
        <w:ind w:left="360"/>
        <w:outlineLvl w:val="0"/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pacing w:val="-5"/>
          <w:kern w:val="36"/>
          <w:sz w:val="28"/>
          <w:szCs w:val="28"/>
          <w:lang w:eastAsia="ru-RU"/>
        </w:rPr>
        <w:t xml:space="preserve">            </w:t>
      </w:r>
    </w:p>
    <w:p w:rsidR="00737E80" w:rsidRPr="00737E80" w:rsidRDefault="00737E80" w:rsidP="00737E80">
      <w:pPr>
        <w:rPr>
          <w:lang w:eastAsia="ru-RU"/>
        </w:rPr>
      </w:pPr>
    </w:p>
    <w:p w:rsidR="00737E80" w:rsidRPr="00737E80" w:rsidRDefault="00737E80" w:rsidP="00737E80">
      <w:pPr>
        <w:rPr>
          <w:lang w:eastAsia="ru-RU"/>
        </w:rPr>
      </w:pPr>
    </w:p>
    <w:p w:rsidR="00737E80" w:rsidRPr="00737E80" w:rsidRDefault="00737E80" w:rsidP="00737E80">
      <w:pPr>
        <w:rPr>
          <w:lang w:eastAsia="ru-RU"/>
        </w:rPr>
      </w:pPr>
    </w:p>
    <w:p w:rsidR="00737E80" w:rsidRPr="00737E80" w:rsidRDefault="00737E80" w:rsidP="00737E80">
      <w:pPr>
        <w:rPr>
          <w:lang w:eastAsia="ru-RU"/>
        </w:rPr>
      </w:pPr>
    </w:p>
    <w:p w:rsidR="00917C84" w:rsidRDefault="00917C84" w:rsidP="00452BF5">
      <w:pPr>
        <w:ind w:left="42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17C84" w:rsidRDefault="00917C84" w:rsidP="00452BF5">
      <w:pPr>
        <w:ind w:left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-520065</wp:posOffset>
            </wp:positionV>
            <wp:extent cx="3121025" cy="2162175"/>
            <wp:effectExtent l="19050" t="0" r="3175" b="0"/>
            <wp:wrapThrough wrapText="bothSides">
              <wp:wrapPolygon edited="0">
                <wp:start x="-132" y="0"/>
                <wp:lineTo x="-132" y="21505"/>
                <wp:lineTo x="21622" y="21505"/>
                <wp:lineTo x="21622" y="0"/>
                <wp:lineTo x="-132" y="0"/>
              </wp:wrapPolygon>
            </wp:wrapThrough>
            <wp:docPr id="22" name="Рисунок 8" descr="kosty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tyum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7C84" w:rsidRDefault="00917C84" w:rsidP="00452BF5">
      <w:pPr>
        <w:ind w:left="42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17C84" w:rsidRDefault="00917C84" w:rsidP="00452BF5">
      <w:pPr>
        <w:ind w:left="42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17C84" w:rsidRDefault="00917C84" w:rsidP="00452BF5">
      <w:pPr>
        <w:ind w:left="42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17C84" w:rsidRDefault="00917C84" w:rsidP="00452BF5">
      <w:pPr>
        <w:ind w:left="42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782E" w:rsidRDefault="00737E80" w:rsidP="00917C84">
      <w:pPr>
        <w:ind w:left="426" w:hanging="28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 1.3. Роботический скелет</w:t>
      </w:r>
    </w:p>
    <w:p w:rsidR="00DE2956" w:rsidRDefault="00DE2956" w:rsidP="00737E8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E29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2363" cy="2314575"/>
            <wp:effectExtent l="19050" t="0" r="0" b="0"/>
            <wp:docPr id="23" name="Рисунок 9" descr="povod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vodir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5960" cy="231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956" w:rsidRDefault="00DE2956" w:rsidP="00737E80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Рис. 1.4. Электронный поводырь</w:t>
      </w:r>
    </w:p>
    <w:p w:rsidR="00D95AF0" w:rsidRDefault="00D95AF0" w:rsidP="00737E8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95A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4250" cy="1924050"/>
            <wp:effectExtent l="19050" t="0" r="0" b="0"/>
            <wp:docPr id="24" name="Рисунок 10" descr="DynaVox-Eye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ynaVox-EyeMax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CE3" w:rsidRPr="003C2915" w:rsidRDefault="00D95AF0" w:rsidP="00737E80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Рис.1.5. Система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Dynavox</w:t>
      </w:r>
      <w:r w:rsidRPr="003C291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Eyemax</w:t>
      </w:r>
    </w:p>
    <w:p w:rsidR="00315CE3" w:rsidRPr="003C2915" w:rsidRDefault="00315CE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C2915"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:rsidR="005C34C9" w:rsidRPr="005C34C9" w:rsidRDefault="005C34C9" w:rsidP="005C34C9">
      <w:pPr>
        <w:pStyle w:val="a3"/>
        <w:ind w:left="0"/>
        <w:rPr>
          <w:rFonts w:ascii="Times New Roman" w:hAnsi="Times New Roman" w:cs="Times New Roman"/>
          <w:b/>
          <w:sz w:val="32"/>
          <w:szCs w:val="28"/>
          <w:lang w:eastAsia="ru-RU"/>
        </w:rPr>
      </w:pPr>
      <w:r w:rsidRPr="005C34C9">
        <w:rPr>
          <w:rFonts w:ascii="Times New Roman" w:hAnsi="Times New Roman" w:cs="Times New Roman"/>
          <w:b/>
          <w:sz w:val="32"/>
          <w:szCs w:val="28"/>
          <w:lang w:eastAsia="ru-RU"/>
        </w:rPr>
        <w:lastRenderedPageBreak/>
        <w:t xml:space="preserve">Приложение 2. </w:t>
      </w:r>
    </w:p>
    <w:p w:rsidR="00D95AF0" w:rsidRDefault="005C34C9" w:rsidP="005C34C9">
      <w:pPr>
        <w:pStyle w:val="a3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646915">
        <w:rPr>
          <w:rFonts w:ascii="Times New Roman" w:hAnsi="Times New Roman" w:cs="Times New Roman"/>
          <w:b/>
          <w:sz w:val="28"/>
          <w:szCs w:val="28"/>
          <w:lang w:eastAsia="ru-RU"/>
        </w:rPr>
        <w:t>Приспособления для маломобильных граждан в других странах</w:t>
      </w:r>
      <w:r w:rsidR="00654EC3">
        <w:rPr>
          <w:rStyle w:val="af6"/>
          <w:rFonts w:ascii="Times New Roman" w:hAnsi="Times New Roman" w:cs="Times New Roman"/>
          <w:sz w:val="28"/>
          <w:szCs w:val="28"/>
          <w:lang w:eastAsia="ru-RU"/>
        </w:rPr>
        <w:footnoteReference w:id="34"/>
      </w:r>
    </w:p>
    <w:p w:rsidR="001A6ED0" w:rsidRDefault="001A6ED0" w:rsidP="001A6ED0">
      <w:pPr>
        <w:ind w:left="360"/>
        <w:rPr>
          <w:rFonts w:ascii="Times New Roman" w:hAnsi="Times New Roman" w:cs="Times New Roman"/>
          <w:sz w:val="28"/>
          <w:szCs w:val="28"/>
          <w:lang w:eastAsia="ru-RU"/>
        </w:rPr>
      </w:pPr>
      <w:r w:rsidRPr="001A6E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156210</wp:posOffset>
            </wp:positionV>
            <wp:extent cx="2543175" cy="3390900"/>
            <wp:effectExtent l="19050" t="0" r="9525" b="0"/>
            <wp:wrapThrough wrapText="bothSides">
              <wp:wrapPolygon edited="0">
                <wp:start x="-162" y="0"/>
                <wp:lineTo x="-162" y="21479"/>
                <wp:lineTo x="21681" y="21479"/>
                <wp:lineTo x="21681" y="0"/>
                <wp:lineTo x="-162" y="0"/>
              </wp:wrapPolygon>
            </wp:wrapThrough>
            <wp:docPr id="25" name="Рисунок 15" descr="disabilities-illnesse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abilities-illnesses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6ED0" w:rsidRPr="001A6ED0" w:rsidRDefault="001A6ED0" w:rsidP="001A6ED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A6ED0" w:rsidRPr="001A6ED0" w:rsidRDefault="001A6ED0" w:rsidP="001A6ED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A6ED0" w:rsidRPr="001A6ED0" w:rsidRDefault="001A6ED0" w:rsidP="001A6ED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A6ED0" w:rsidRPr="001A6ED0" w:rsidRDefault="001A6ED0" w:rsidP="001A6ED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A6ED0" w:rsidRPr="001A6ED0" w:rsidRDefault="001A6ED0" w:rsidP="001A6ED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A6ED0" w:rsidRPr="001A6ED0" w:rsidRDefault="001A6ED0" w:rsidP="001A6ED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A6ED0" w:rsidRPr="001A6ED0" w:rsidRDefault="001A6ED0" w:rsidP="001A6ED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A6ED0" w:rsidRPr="001A6ED0" w:rsidRDefault="001A6ED0" w:rsidP="001A6ED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A6ED0" w:rsidRDefault="001A6ED0" w:rsidP="001A6ED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A6ED0" w:rsidRDefault="00C85DE2" w:rsidP="001A6ED0">
      <w:pPr>
        <w:rPr>
          <w:rFonts w:ascii="Times New Roman" w:hAnsi="Times New Roman" w:cs="Times New Roman"/>
          <w:iCs/>
          <w:color w:val="44444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544830</wp:posOffset>
            </wp:positionV>
            <wp:extent cx="2328545" cy="3105150"/>
            <wp:effectExtent l="19050" t="0" r="0" b="0"/>
            <wp:wrapThrough wrapText="bothSides">
              <wp:wrapPolygon edited="0">
                <wp:start x="-177" y="0"/>
                <wp:lineTo x="-177" y="21467"/>
                <wp:lineTo x="21559" y="21467"/>
                <wp:lineTo x="21559" y="0"/>
                <wp:lineTo x="-177" y="0"/>
              </wp:wrapPolygon>
            </wp:wrapThrough>
            <wp:docPr id="26" name="Рисунок 16" descr="disabilities-illnesse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abilities-illnesses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54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6ED0">
        <w:rPr>
          <w:rFonts w:ascii="Times New Roman" w:hAnsi="Times New Roman" w:cs="Times New Roman"/>
          <w:sz w:val="28"/>
          <w:szCs w:val="28"/>
          <w:lang w:eastAsia="ru-RU"/>
        </w:rPr>
        <w:t>Рис.2.1. «</w:t>
      </w:r>
      <w:r w:rsidR="001A6ED0" w:rsidRPr="001A6ED0">
        <w:rPr>
          <w:rFonts w:ascii="Times New Roman" w:hAnsi="Times New Roman" w:cs="Times New Roman"/>
          <w:iCs/>
          <w:color w:val="444444"/>
          <w:sz w:val="28"/>
          <w:szCs w:val="28"/>
          <w:shd w:val="clear" w:color="auto" w:fill="FFFFFF"/>
        </w:rPr>
        <w:t>Этот человек потерял ноги, поэтому он построил пандус на свой байк, чтобы использовать свое моторизованное инвалидное кресло.</w:t>
      </w:r>
      <w:r w:rsidR="001A6ED0">
        <w:rPr>
          <w:rFonts w:ascii="Times New Roman" w:hAnsi="Times New Roman" w:cs="Times New Roman"/>
          <w:iCs/>
          <w:color w:val="444444"/>
          <w:sz w:val="28"/>
          <w:szCs w:val="28"/>
          <w:shd w:val="clear" w:color="auto" w:fill="FFFFFF"/>
        </w:rPr>
        <w:t>»</w:t>
      </w:r>
    </w:p>
    <w:p w:rsidR="001A6ED0" w:rsidRDefault="001A6ED0" w:rsidP="001A6ED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85DE2" w:rsidRDefault="00C85DE2" w:rsidP="001A6ED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85DE2" w:rsidRDefault="00C85DE2" w:rsidP="001A6ED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85DE2" w:rsidRDefault="00C85DE2" w:rsidP="001A6ED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85DE2" w:rsidRDefault="00C85DE2" w:rsidP="001A6ED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85DE2" w:rsidRDefault="00C85DE2" w:rsidP="001A6ED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85DE2" w:rsidRDefault="00C85DE2" w:rsidP="001A6ED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85DE2" w:rsidRDefault="00C85DE2" w:rsidP="001A6ED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85DE2" w:rsidRDefault="00C85DE2" w:rsidP="001A6ED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85DE2" w:rsidRDefault="00C85DE2" w:rsidP="001A6ED0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Рис.2.2. Раковина и наклонное зеркало отлично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приспособлены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для маломобильных граждан</w:t>
      </w:r>
    </w:p>
    <w:p w:rsidR="0031754F" w:rsidRDefault="0031754F" w:rsidP="001A6ED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1754F" w:rsidRDefault="0031754F" w:rsidP="001A6ED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175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423545</wp:posOffset>
            </wp:positionH>
            <wp:positionV relativeFrom="paragraph">
              <wp:posOffset>-386715</wp:posOffset>
            </wp:positionV>
            <wp:extent cx="2552700" cy="3400425"/>
            <wp:effectExtent l="19050" t="0" r="0" b="0"/>
            <wp:wrapThrough wrapText="bothSides">
              <wp:wrapPolygon edited="0">
                <wp:start x="-161" y="0"/>
                <wp:lineTo x="-161" y="21539"/>
                <wp:lineTo x="21600" y="21539"/>
                <wp:lineTo x="21600" y="0"/>
                <wp:lineTo x="-161" y="0"/>
              </wp:wrapPolygon>
            </wp:wrapThrough>
            <wp:docPr id="27" name="Рисунок 17" descr="disabilities-illnesse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abilities-illnesses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754F" w:rsidRPr="0031754F" w:rsidRDefault="0031754F" w:rsidP="003175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1754F" w:rsidRPr="0031754F" w:rsidRDefault="0031754F" w:rsidP="003175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1754F" w:rsidRPr="0031754F" w:rsidRDefault="0031754F" w:rsidP="003175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1754F" w:rsidRPr="0031754F" w:rsidRDefault="0031754F" w:rsidP="003175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1754F" w:rsidRPr="0031754F" w:rsidRDefault="0031754F" w:rsidP="003175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1754F" w:rsidRPr="0031754F" w:rsidRDefault="0031754F" w:rsidP="003175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1754F" w:rsidRPr="0031754F" w:rsidRDefault="0031754F" w:rsidP="003175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1754F" w:rsidRDefault="0031754F" w:rsidP="003175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1754F" w:rsidRDefault="0008061E" w:rsidP="0031754F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747395</wp:posOffset>
            </wp:positionH>
            <wp:positionV relativeFrom="paragraph">
              <wp:posOffset>354965</wp:posOffset>
            </wp:positionV>
            <wp:extent cx="3004820" cy="3219450"/>
            <wp:effectExtent l="19050" t="0" r="5080" b="0"/>
            <wp:wrapThrough wrapText="bothSides">
              <wp:wrapPolygon edited="0">
                <wp:start x="-137" y="0"/>
                <wp:lineTo x="-137" y="21472"/>
                <wp:lineTo x="21637" y="21472"/>
                <wp:lineTo x="21637" y="0"/>
                <wp:lineTo x="-137" y="0"/>
              </wp:wrapPolygon>
            </wp:wrapThrough>
            <wp:docPr id="28" name="Рисунок 18" descr="disabilities-illnesses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abilities-illnesses1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82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754F">
        <w:rPr>
          <w:rFonts w:ascii="Times New Roman" w:hAnsi="Times New Roman" w:cs="Times New Roman"/>
          <w:sz w:val="28"/>
          <w:szCs w:val="28"/>
          <w:lang w:eastAsia="ru-RU"/>
        </w:rPr>
        <w:t xml:space="preserve">Рис. 2.3. </w:t>
      </w:r>
      <w:r w:rsidR="00871826">
        <w:rPr>
          <w:rFonts w:ascii="Times New Roman" w:hAnsi="Times New Roman" w:cs="Times New Roman"/>
          <w:sz w:val="28"/>
          <w:szCs w:val="28"/>
          <w:lang w:eastAsia="ru-RU"/>
        </w:rPr>
        <w:t>Детская площадка, приспособленная для детей-инвалидов</w:t>
      </w:r>
    </w:p>
    <w:p w:rsidR="0008061E" w:rsidRDefault="0008061E" w:rsidP="003175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8061E" w:rsidRPr="0008061E" w:rsidRDefault="0008061E" w:rsidP="0008061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8061E" w:rsidRPr="0008061E" w:rsidRDefault="0008061E" w:rsidP="0008061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8061E" w:rsidRPr="0008061E" w:rsidRDefault="0008061E" w:rsidP="0008061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8061E" w:rsidRPr="0008061E" w:rsidRDefault="0008061E" w:rsidP="0008061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8061E" w:rsidRPr="0008061E" w:rsidRDefault="0008061E" w:rsidP="0008061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8061E" w:rsidRPr="0008061E" w:rsidRDefault="0008061E" w:rsidP="0008061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8061E" w:rsidRPr="0008061E" w:rsidRDefault="0008061E" w:rsidP="0008061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8061E" w:rsidRDefault="0008061E" w:rsidP="0008061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8061E" w:rsidRDefault="0008061E" w:rsidP="0008061E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Рис.2.4. Бутылки шампуня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шрифтом Брайля</w:t>
      </w:r>
    </w:p>
    <w:p w:rsidR="008F1D2E" w:rsidRDefault="008F1D2E" w:rsidP="0008061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8F1D2E" w:rsidRDefault="008F1D2E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:rsidR="008F1D2E" w:rsidRDefault="008F1D2E" w:rsidP="0008061E">
      <w:pPr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8F1D2E">
        <w:rPr>
          <w:rFonts w:ascii="Times New Roman" w:hAnsi="Times New Roman" w:cs="Times New Roman"/>
          <w:b/>
          <w:sz w:val="32"/>
          <w:szCs w:val="32"/>
          <w:lang w:eastAsia="ru-RU"/>
        </w:rPr>
        <w:lastRenderedPageBreak/>
        <w:t>Приложение 3.</w:t>
      </w:r>
      <w:r w:rsidR="00D52591">
        <w:rPr>
          <w:rStyle w:val="af6"/>
          <w:rFonts w:ascii="Times New Roman" w:hAnsi="Times New Roman" w:cs="Times New Roman"/>
          <w:b/>
          <w:sz w:val="32"/>
          <w:szCs w:val="32"/>
          <w:lang w:eastAsia="ru-RU"/>
        </w:rPr>
        <w:footnoteReference w:id="35"/>
      </w:r>
    </w:p>
    <w:p w:rsidR="008F1D2E" w:rsidRDefault="008F1D2E" w:rsidP="0008061E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F1D2E">
        <w:rPr>
          <w:rFonts w:ascii="Times New Roman" w:hAnsi="Times New Roman" w:cs="Times New Roman"/>
          <w:b/>
          <w:sz w:val="28"/>
          <w:szCs w:val="28"/>
          <w:lang w:eastAsia="ru-RU"/>
        </w:rPr>
        <w:t>Диаграмма построенных в Москве домов</w:t>
      </w:r>
    </w:p>
    <w:p w:rsidR="008F1D2E" w:rsidRDefault="003C2915" w:rsidP="0008061E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ins w:id="1492" w:author="PC1-11" w:date="2021-02-06T22:06:00Z">
        <w:r>
          <w:rPr>
            <w:rFonts w:ascii="Times New Roman" w:hAnsi="Times New Roman" w:cs="Times New Roman"/>
            <w:b/>
            <w:noProof/>
            <w:sz w:val="28"/>
            <w:szCs w:val="28"/>
            <w:lang w:eastAsia="ru-RU"/>
            <w:rPrChange w:id="1493" w:author="Unknown">
              <w:rPr>
                <w:noProof/>
                <w:color w:val="0000FF" w:themeColor="hyperlink"/>
                <w:u w:val="single"/>
                <w:lang w:eastAsia="ru-RU"/>
              </w:rPr>
            </w:rPrChange>
          </w:rPr>
          <w:drawing>
            <wp:inline distT="0" distB="0" distL="0" distR="0">
              <wp:extent cx="4686300" cy="2514600"/>
              <wp:effectExtent l="19050" t="0" r="19050" b="0"/>
              <wp:docPr id="29" name="Диаграмма 1"/>
              <wp:cNvGraphicFramePr/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25"/>
                </a:graphicData>
              </a:graphic>
            </wp:inline>
          </w:drawing>
        </w:r>
      </w:ins>
    </w:p>
    <w:p w:rsidR="008F1D2E" w:rsidRDefault="008F1D2E" w:rsidP="008F1D2E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Рис. 3.1. Диаграмма, показывающая соотношение домов с пандусами и без</w:t>
      </w:r>
    </w:p>
    <w:bookmarkStart w:id="1494" w:name="_MON_1675971670"/>
    <w:bookmarkEnd w:id="1494"/>
    <w:p w:rsidR="0086455E" w:rsidRDefault="003269AB" w:rsidP="008F1D2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4E3710">
        <w:rPr>
          <w:rFonts w:ascii="Times New Roman" w:hAnsi="Times New Roman" w:cs="Times New Roman"/>
          <w:sz w:val="28"/>
          <w:szCs w:val="28"/>
          <w:lang w:eastAsia="ru-RU"/>
        </w:rPr>
        <w:object w:dxaOrig="6211" w:dyaOrig="20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0.5pt;height:111pt" o:ole="">
            <v:imagedata r:id="rId26" o:title=""/>
          </v:shape>
          <o:OLEObject Type="Embed" ProgID="Excel.Sheet.12" ShapeID="_x0000_i1025" DrawAspect="Content" ObjectID="_1675978994" r:id="rId27"/>
        </w:object>
      </w:r>
    </w:p>
    <w:p w:rsidR="00632483" w:rsidRDefault="00632483" w:rsidP="008F1D2E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Табл. 3.1.Таблица, по которой была построена диаграмма рис.3.1</w:t>
      </w:r>
    </w:p>
    <w:p w:rsidR="003269AB" w:rsidRDefault="003269AB" w:rsidP="008F1D2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269AB" w:rsidRDefault="003269AB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:rsidR="003269AB" w:rsidRDefault="003269AB" w:rsidP="008F1D2E">
      <w:pPr>
        <w:rPr>
          <w:rFonts w:ascii="Times New Roman" w:hAnsi="Times New Roman" w:cs="Times New Roman"/>
          <w:b/>
          <w:sz w:val="32"/>
          <w:szCs w:val="28"/>
          <w:lang w:eastAsia="ru-RU"/>
        </w:rPr>
      </w:pPr>
      <w:r>
        <w:rPr>
          <w:rFonts w:ascii="Times New Roman" w:hAnsi="Times New Roman" w:cs="Times New Roman"/>
          <w:b/>
          <w:sz w:val="32"/>
          <w:szCs w:val="28"/>
          <w:lang w:eastAsia="ru-RU"/>
        </w:rPr>
        <w:lastRenderedPageBreak/>
        <w:t>Приложение 4.</w:t>
      </w:r>
      <w:r w:rsidR="00156B85">
        <w:rPr>
          <w:rStyle w:val="af6"/>
          <w:rFonts w:ascii="Times New Roman" w:hAnsi="Times New Roman" w:cs="Times New Roman"/>
          <w:b/>
          <w:sz w:val="32"/>
          <w:szCs w:val="28"/>
          <w:lang w:eastAsia="ru-RU"/>
        </w:rPr>
        <w:footnoteReference w:id="36"/>
      </w:r>
    </w:p>
    <w:p w:rsidR="003269AB" w:rsidRDefault="003269AB" w:rsidP="008F1D2E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Доступность метро для инвалидов.</w:t>
      </w:r>
    </w:p>
    <w:p w:rsidR="003269AB" w:rsidRDefault="003C2915" w:rsidP="008F1D2E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ins w:id="1525" w:author="PC1-11" w:date="2021-02-12T22:08:00Z">
        <w:r>
          <w:rPr>
            <w:rFonts w:ascii="Times New Roman" w:hAnsi="Times New Roman" w:cs="Times New Roman"/>
            <w:b/>
            <w:noProof/>
            <w:sz w:val="28"/>
            <w:szCs w:val="28"/>
            <w:lang w:eastAsia="ru-RU"/>
            <w:rPrChange w:id="1526" w:author="Unknown">
              <w:rPr>
                <w:noProof/>
                <w:color w:val="0000FF" w:themeColor="hyperlink"/>
                <w:u w:val="single"/>
                <w:lang w:eastAsia="ru-RU"/>
              </w:rPr>
            </w:rPrChange>
          </w:rPr>
          <w:drawing>
            <wp:inline distT="0" distB="0" distL="0" distR="0">
              <wp:extent cx="4324350" cy="2619375"/>
              <wp:effectExtent l="19050" t="0" r="19050" b="0"/>
              <wp:docPr id="31" name="Диаграмма 2"/>
              <wp:cNvGraphicFramePr/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28"/>
                </a:graphicData>
              </a:graphic>
            </wp:inline>
          </w:drawing>
        </w:r>
      </w:ins>
    </w:p>
    <w:p w:rsidR="003269AB" w:rsidRDefault="003269AB" w:rsidP="008F1D2E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Рис.4.1. Диаграмма, показывающая соотношение </w:t>
      </w:r>
      <w:r w:rsidR="00DA3DDB">
        <w:rPr>
          <w:rFonts w:ascii="Times New Roman" w:hAnsi="Times New Roman" w:cs="Times New Roman"/>
          <w:sz w:val="28"/>
          <w:szCs w:val="28"/>
          <w:lang w:eastAsia="ru-RU"/>
        </w:rPr>
        <w:t xml:space="preserve">количества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станций московского метро, на которых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есть специальные лифты для инвалидов и на которых нет</w:t>
      </w:r>
      <w:proofErr w:type="gramEnd"/>
    </w:p>
    <w:bookmarkStart w:id="1527" w:name="_MON_1675972053"/>
    <w:bookmarkEnd w:id="1527"/>
    <w:p w:rsidR="003269AB" w:rsidRDefault="003269AB" w:rsidP="008F1D2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4E3710">
        <w:rPr>
          <w:rFonts w:ascii="Times New Roman" w:hAnsi="Times New Roman" w:cs="Times New Roman"/>
          <w:sz w:val="28"/>
          <w:szCs w:val="28"/>
          <w:lang w:eastAsia="ru-RU"/>
        </w:rPr>
        <w:object w:dxaOrig="7243" w:dyaOrig="1762">
          <v:shape id="_x0000_i1026" type="#_x0000_t75" style="width:362.25pt;height:87.75pt" o:ole="">
            <v:imagedata r:id="rId29" o:title=""/>
          </v:shape>
          <o:OLEObject Type="Embed" ProgID="Excel.Sheet.12" ShapeID="_x0000_i1026" DrawAspect="Content" ObjectID="_1675978995" r:id="rId30"/>
        </w:object>
      </w:r>
    </w:p>
    <w:p w:rsidR="003269AB" w:rsidRDefault="003269AB" w:rsidP="008F1D2E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Табл.4.1. Таблица, по которой построена диаграмма рис.4.1</w:t>
      </w:r>
    </w:p>
    <w:p w:rsidR="003269AB" w:rsidRDefault="003C2915" w:rsidP="008F1D2E">
      <w:pPr>
        <w:rPr>
          <w:rFonts w:ascii="Times New Roman" w:hAnsi="Times New Roman" w:cs="Times New Roman"/>
          <w:sz w:val="28"/>
          <w:szCs w:val="28"/>
          <w:lang w:eastAsia="ru-RU"/>
        </w:rPr>
      </w:pPr>
      <w:ins w:id="1528" w:author="PC1-11" w:date="2021-02-12T22:11:00Z">
        <w:r>
          <w:rPr>
            <w:rFonts w:ascii="Times New Roman" w:hAnsi="Times New Roman" w:cs="Times New Roman"/>
            <w:noProof/>
            <w:sz w:val="28"/>
            <w:szCs w:val="28"/>
            <w:lang w:eastAsia="ru-RU"/>
            <w:rPrChange w:id="1529" w:author="Unknown">
              <w:rPr>
                <w:noProof/>
                <w:color w:val="0000FF" w:themeColor="hyperlink"/>
                <w:u w:val="single"/>
                <w:lang w:eastAsia="ru-RU"/>
              </w:rPr>
            </w:rPrChange>
          </w:rPr>
          <w:drawing>
            <wp:inline distT="0" distB="0" distL="0" distR="0">
              <wp:extent cx="4629150" cy="2333625"/>
              <wp:effectExtent l="19050" t="0" r="19050" b="0"/>
              <wp:docPr id="32" name="Диаграмма 3"/>
              <wp:cNvGraphicFramePr/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31"/>
                </a:graphicData>
              </a:graphic>
            </wp:inline>
          </w:drawing>
        </w:r>
      </w:ins>
    </w:p>
    <w:p w:rsidR="00DA3DDB" w:rsidRDefault="00DA3DDB" w:rsidP="008F1D2E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Рис.4.2. Диаграмма, показывающая соотношение количества станций на которых есть широкие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турникеты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на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которых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нет</w:t>
      </w:r>
    </w:p>
    <w:p w:rsidR="00DA3DDB" w:rsidRDefault="00DA3DDB" w:rsidP="008F1D2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bookmarkStart w:id="1530" w:name="_MON_1675972877"/>
    <w:bookmarkEnd w:id="1530"/>
    <w:p w:rsidR="00DA3DDB" w:rsidRDefault="0074053D" w:rsidP="008F1D2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4E3710">
        <w:rPr>
          <w:rFonts w:ascii="Times New Roman" w:hAnsi="Times New Roman" w:cs="Times New Roman"/>
          <w:sz w:val="28"/>
          <w:szCs w:val="28"/>
          <w:lang w:eastAsia="ru-RU"/>
        </w:rPr>
        <w:object w:dxaOrig="7243" w:dyaOrig="1472">
          <v:shape id="_x0000_i1027" type="#_x0000_t75" style="width:362.25pt;height:73.5pt" o:ole="">
            <v:imagedata r:id="rId32" o:title=""/>
          </v:shape>
          <o:OLEObject Type="Embed" ProgID="Excel.Sheet.12" ShapeID="_x0000_i1027" DrawAspect="Content" ObjectID="_1675978996" r:id="rId33"/>
        </w:object>
      </w:r>
    </w:p>
    <w:p w:rsidR="0074053D" w:rsidRDefault="0074053D" w:rsidP="008F1D2E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Табл.4.2. Таблица, по которой была сделана диаграмма рис .4.2</w:t>
      </w:r>
    </w:p>
    <w:p w:rsidR="00360868" w:rsidRDefault="003C2915" w:rsidP="008F1D2E">
      <w:pPr>
        <w:rPr>
          <w:rFonts w:ascii="Times New Roman" w:hAnsi="Times New Roman" w:cs="Times New Roman"/>
          <w:sz w:val="28"/>
          <w:szCs w:val="28"/>
          <w:lang w:eastAsia="ru-RU"/>
        </w:rPr>
      </w:pPr>
      <w:ins w:id="1531" w:author="PC1-11" w:date="2021-02-12T22:16:00Z">
        <w:r>
          <w:rPr>
            <w:rFonts w:ascii="Times New Roman" w:hAnsi="Times New Roman" w:cs="Times New Roman"/>
            <w:noProof/>
            <w:sz w:val="28"/>
            <w:szCs w:val="28"/>
            <w:lang w:eastAsia="ru-RU"/>
            <w:rPrChange w:id="1532" w:author="Unknown">
              <w:rPr>
                <w:noProof/>
                <w:color w:val="0000FF" w:themeColor="hyperlink"/>
                <w:u w:val="single"/>
                <w:lang w:eastAsia="ru-RU"/>
              </w:rPr>
            </w:rPrChange>
          </w:rPr>
          <w:drawing>
            <wp:inline distT="0" distB="0" distL="0" distR="0">
              <wp:extent cx="4591050" cy="2447925"/>
              <wp:effectExtent l="19050" t="0" r="19050" b="0"/>
              <wp:docPr id="33" name="Диаграмма 4"/>
              <wp:cNvGraphicFramePr/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34"/>
                </a:graphicData>
              </a:graphic>
            </wp:inline>
          </w:drawing>
        </w:r>
      </w:ins>
    </w:p>
    <w:p w:rsidR="00360868" w:rsidRDefault="00360868" w:rsidP="008F1D2E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Рис.4.3. Диаграмма, показывающая соотношение </w:t>
      </w:r>
      <w:r w:rsidR="00A93E40">
        <w:rPr>
          <w:rFonts w:ascii="Times New Roman" w:hAnsi="Times New Roman" w:cs="Times New Roman"/>
          <w:sz w:val="28"/>
          <w:szCs w:val="28"/>
          <w:lang w:eastAsia="ru-RU"/>
        </w:rPr>
        <w:t xml:space="preserve">количества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станций московского метро, в которых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есть система звукового оповещения о прибытии поездов и у которых нет</w:t>
      </w:r>
      <w:proofErr w:type="gramEnd"/>
    </w:p>
    <w:bookmarkStart w:id="1533" w:name="_MON_1675973226"/>
    <w:bookmarkEnd w:id="1533"/>
    <w:p w:rsidR="00360868" w:rsidRDefault="00360868" w:rsidP="008F1D2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4E3710">
        <w:rPr>
          <w:rFonts w:ascii="Times New Roman" w:hAnsi="Times New Roman" w:cs="Times New Roman"/>
          <w:sz w:val="28"/>
          <w:szCs w:val="28"/>
          <w:lang w:eastAsia="ru-RU"/>
        </w:rPr>
        <w:object w:dxaOrig="7243" w:dyaOrig="1472">
          <v:shape id="_x0000_i1028" type="#_x0000_t75" style="width:362.25pt;height:73.5pt" o:ole="">
            <v:imagedata r:id="rId35" o:title=""/>
          </v:shape>
          <o:OLEObject Type="Embed" ProgID="Excel.Sheet.12" ShapeID="_x0000_i1028" DrawAspect="Content" ObjectID="_1675978997" r:id="rId36"/>
        </w:object>
      </w:r>
    </w:p>
    <w:p w:rsidR="00360868" w:rsidRDefault="00360868" w:rsidP="008F1D2E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Табл.4.3. Таблица, по которой составлена диаграмма рис.4.3</w:t>
      </w:r>
    </w:p>
    <w:p w:rsidR="00A93E40" w:rsidRDefault="00A93E40" w:rsidP="008F1D2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3514D" w:rsidRDefault="00D3514D" w:rsidP="008F1D2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3514D" w:rsidRDefault="00D3514D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:rsidR="00A93E40" w:rsidRDefault="00A93E40" w:rsidP="008F1D2E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67175" cy="2543175"/>
            <wp:effectExtent l="19050" t="0" r="9525" b="0"/>
            <wp:docPr id="3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A93E40" w:rsidRDefault="00A93E40" w:rsidP="008F1D2E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Рис.4.4. Диаграмма, показывающая соотношение количества станций московского метро, на которых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есть тактильные ограничительные линии и на которых нет</w:t>
      </w:r>
      <w:proofErr w:type="gramEnd"/>
    </w:p>
    <w:bookmarkStart w:id="1534" w:name="_MON_1675973530"/>
    <w:bookmarkEnd w:id="1534"/>
    <w:p w:rsidR="00D3514D" w:rsidRDefault="00A93E40" w:rsidP="008F1D2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4E3710">
        <w:rPr>
          <w:rFonts w:ascii="Times New Roman" w:hAnsi="Times New Roman" w:cs="Times New Roman"/>
          <w:sz w:val="28"/>
          <w:szCs w:val="28"/>
          <w:lang w:eastAsia="ru-RU"/>
        </w:rPr>
        <w:object w:dxaOrig="7243" w:dyaOrig="1181">
          <v:shape id="_x0000_i1029" type="#_x0000_t75" style="width:362.25pt;height:59.25pt" o:ole="">
            <v:imagedata r:id="rId38" o:title=""/>
          </v:shape>
          <o:OLEObject Type="Embed" ProgID="Excel.Sheet.12" ShapeID="_x0000_i1029" DrawAspect="Content" ObjectID="_1675978998" r:id="rId39"/>
        </w:object>
      </w:r>
    </w:p>
    <w:p w:rsidR="00BA3286" w:rsidRDefault="00BA3286" w:rsidP="008F1D2E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Табл.4.4. Таблица, по которой была построена диаграмма рис. 4.4</w:t>
      </w:r>
    </w:p>
    <w:p w:rsidR="00D3514D" w:rsidRDefault="00D3514D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:rsidR="00A93E40" w:rsidRDefault="00D3514D" w:rsidP="008F1D2E">
      <w:pPr>
        <w:rPr>
          <w:rFonts w:ascii="Times New Roman" w:hAnsi="Times New Roman" w:cs="Times New Roman"/>
          <w:b/>
          <w:sz w:val="32"/>
          <w:szCs w:val="28"/>
          <w:lang w:eastAsia="ru-RU"/>
        </w:rPr>
      </w:pPr>
      <w:r>
        <w:rPr>
          <w:rFonts w:ascii="Times New Roman" w:hAnsi="Times New Roman" w:cs="Times New Roman"/>
          <w:b/>
          <w:sz w:val="32"/>
          <w:szCs w:val="28"/>
          <w:lang w:eastAsia="ru-RU"/>
        </w:rPr>
        <w:lastRenderedPageBreak/>
        <w:t>Приложение 5.</w:t>
      </w:r>
      <w:r w:rsidR="00BC0C9F">
        <w:rPr>
          <w:rStyle w:val="af6"/>
          <w:rFonts w:ascii="Times New Roman" w:hAnsi="Times New Roman" w:cs="Times New Roman"/>
          <w:b/>
          <w:sz w:val="32"/>
          <w:szCs w:val="28"/>
          <w:lang w:eastAsia="ru-RU"/>
        </w:rPr>
        <w:footnoteReference w:id="37"/>
      </w:r>
    </w:p>
    <w:p w:rsidR="00D3514D" w:rsidRDefault="00BC0C9F" w:rsidP="008F1D2E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532130</wp:posOffset>
            </wp:positionV>
            <wp:extent cx="4810125" cy="2933700"/>
            <wp:effectExtent l="19050" t="0" r="9525" b="0"/>
            <wp:wrapSquare wrapText="bothSides"/>
            <wp:docPr id="3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anchor>
        </w:drawing>
      </w:r>
      <w:r w:rsidR="00D3514D">
        <w:rPr>
          <w:rFonts w:ascii="Times New Roman" w:hAnsi="Times New Roman" w:cs="Times New Roman"/>
          <w:b/>
          <w:sz w:val="28"/>
          <w:szCs w:val="28"/>
          <w:lang w:eastAsia="ru-RU"/>
        </w:rPr>
        <w:t>Дистанционное обучение в вузах</w:t>
      </w:r>
    </w:p>
    <w:p w:rsidR="00D3514D" w:rsidRDefault="00D3514D" w:rsidP="008F1D2E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br w:type="textWrapping" w:clear="all"/>
      </w:r>
    </w:p>
    <w:p w:rsidR="00D3514D" w:rsidRDefault="00D3514D" w:rsidP="008F1D2E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 5.1. Диаграмма, показывающая соотношение московских вузов, которые имеют возможность перейти на полностью дистанционное обучение и не имеют такой возможности</w:t>
      </w:r>
    </w:p>
    <w:bookmarkStart w:id="1535" w:name="_MON_1675974168"/>
    <w:bookmarkEnd w:id="1535"/>
    <w:p w:rsidR="00D3514D" w:rsidRPr="00D3514D" w:rsidRDefault="00D3514D" w:rsidP="008F1D2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4E3710">
        <w:rPr>
          <w:rFonts w:ascii="Times New Roman" w:hAnsi="Times New Roman" w:cs="Times New Roman"/>
          <w:sz w:val="28"/>
          <w:szCs w:val="28"/>
          <w:lang w:eastAsia="ru-RU"/>
        </w:rPr>
        <w:object w:dxaOrig="7243" w:dyaOrig="1472">
          <v:shape id="_x0000_i1030" type="#_x0000_t75" style="width:362.25pt;height:73.5pt" o:ole="">
            <v:imagedata r:id="rId41" o:title=""/>
          </v:shape>
          <o:OLEObject Type="Embed" ProgID="Excel.Sheet.12" ShapeID="_x0000_i1030" DrawAspect="Content" ObjectID="_1675978999" r:id="rId42"/>
        </w:object>
      </w:r>
    </w:p>
    <w:p w:rsidR="00A93E40" w:rsidRPr="003269AB" w:rsidRDefault="00D3514D" w:rsidP="008F1D2E">
      <w:pPr>
        <w:rPr>
          <w:rFonts w:ascii="Times New Roman" w:hAnsi="Times New Roman" w:cs="Times New Roman"/>
          <w:sz w:val="28"/>
          <w:szCs w:val="28"/>
          <w:lang w:eastAsia="ru-RU"/>
          <w:rPrChange w:id="1536" w:author="PC1-11" w:date="2021-02-14T18:14:00Z">
            <w:rPr/>
          </w:rPrChange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Табл.5.1. Таблица, по которой была построена диаграмма 5.1.</w:t>
      </w:r>
    </w:p>
    <w:sectPr w:rsidR="00A93E40" w:rsidRPr="003269AB" w:rsidSect="003C2915">
      <w:footerReference w:type="default" r:id="rId43"/>
      <w:pgSz w:w="11906" w:h="16838" w:code="9"/>
      <w:pgMar w:top="1134" w:right="567" w:bottom="1134" w:left="1418" w:header="709" w:footer="709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EB45763" w15:done="0"/>
  <w15:commentEx w15:paraId="17896C00" w15:done="0"/>
  <w15:commentEx w15:paraId="0E00F95F" w15:done="0"/>
  <w15:commentEx w15:paraId="566B5BEC" w15:done="0"/>
  <w15:commentEx w15:paraId="6FB23F3A" w15:done="0"/>
  <w15:commentEx w15:paraId="243093C0" w15:done="0"/>
  <w15:commentEx w15:paraId="76A0F401" w15:done="0"/>
  <w15:commentEx w15:paraId="17BDC09A" w15:done="0"/>
  <w15:commentEx w15:paraId="65929FB2" w15:done="0"/>
  <w15:commentEx w15:paraId="45056201" w15:done="0"/>
  <w15:commentEx w15:paraId="7A8DA13E" w15:done="0"/>
  <w15:commentEx w15:paraId="266FC268" w15:done="0"/>
  <w15:commentEx w15:paraId="2881E56D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7B95" w:rsidRDefault="009F7B95" w:rsidP="00084CB5">
      <w:pPr>
        <w:spacing w:after="0" w:line="240" w:lineRule="auto"/>
      </w:pPr>
      <w:r>
        <w:separator/>
      </w:r>
    </w:p>
  </w:endnote>
  <w:endnote w:type="continuationSeparator" w:id="0">
    <w:p w:rsidR="009F7B95" w:rsidRDefault="009F7B95" w:rsidP="00084C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2915" w:rsidRDefault="003C2915">
    <w:pPr>
      <w:pStyle w:val="af2"/>
      <w:jc w:val="center"/>
    </w:pPr>
  </w:p>
  <w:p w:rsidR="003C2915" w:rsidRDefault="003C2915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7B95" w:rsidRDefault="009F7B95" w:rsidP="00084CB5">
      <w:pPr>
        <w:spacing w:after="0" w:line="240" w:lineRule="auto"/>
      </w:pPr>
      <w:r>
        <w:separator/>
      </w:r>
    </w:p>
  </w:footnote>
  <w:footnote w:type="continuationSeparator" w:id="0">
    <w:p w:rsidR="009F7B95" w:rsidRDefault="009F7B95" w:rsidP="00084CB5">
      <w:pPr>
        <w:spacing w:after="0" w:line="240" w:lineRule="auto"/>
      </w:pPr>
      <w:r>
        <w:continuationSeparator/>
      </w:r>
    </w:p>
  </w:footnote>
  <w:footnote w:id="1">
    <w:p w:rsidR="003C2915" w:rsidRDefault="003C2915">
      <w:pPr>
        <w:pStyle w:val="af4"/>
      </w:pPr>
      <w:ins w:id="8" w:author="PC1-11" w:date="2021-01-11T19:09:00Z">
        <w:r>
          <w:rPr>
            <w:rStyle w:val="af6"/>
          </w:rPr>
          <w:footnoteRef/>
        </w:r>
        <w:r>
          <w:t xml:space="preserve"> </w:t>
        </w:r>
        <w:r w:rsidRPr="004E3710">
          <w:rPr>
            <w:rFonts w:ascii="Times New Roman" w:hAnsi="Times New Roman" w:cs="Times New Roman"/>
            <w:bCs/>
            <w:color w:val="302F2D"/>
            <w:sz w:val="24"/>
            <w:szCs w:val="24"/>
            <w:rPrChange w:id="9" w:author="PC1-11" w:date="2021-01-11T19:09:00Z">
              <w:rPr>
                <w:rFonts w:ascii="Times New Roman" w:hAnsi="Times New Roman" w:cs="Times New Roman"/>
                <w:bCs/>
                <w:color w:val="302F2D"/>
                <w:sz w:val="28"/>
                <w:szCs w:val="53"/>
              </w:rPr>
            </w:rPrChange>
          </w:rPr>
          <w:t>Минтруд: почти 500 тысяч инвалидов живут в домах без пандусов и лифтов.</w:t>
        </w:r>
        <w:r w:rsidRPr="004E3710">
          <w:rPr>
            <w:rFonts w:ascii="Times New Roman" w:hAnsi="Times New Roman" w:cs="Times New Roman"/>
            <w:color w:val="302F2D"/>
            <w:sz w:val="24"/>
            <w:szCs w:val="24"/>
            <w:rPrChange w:id="10" w:author="PC1-11" w:date="2021-01-11T19:09:00Z">
              <w:rPr>
                <w:color w:val="302F2D"/>
                <w:sz w:val="28"/>
                <w:szCs w:val="53"/>
              </w:rPr>
            </w:rPrChange>
          </w:rPr>
          <w:t xml:space="preserve"> </w:t>
        </w:r>
        <w:r w:rsidRPr="004E3710">
          <w:rPr>
            <w:rFonts w:ascii="Times New Roman" w:eastAsia="Times New Roman" w:hAnsi="Times New Roman" w:cs="Times New Roman"/>
            <w:color w:val="302F2D"/>
            <w:kern w:val="36"/>
            <w:sz w:val="24"/>
            <w:szCs w:val="24"/>
            <w:lang w:eastAsia="ru-RU"/>
            <w:rPrChange w:id="11" w:author="PC1-11" w:date="2021-01-11T19:09:00Z">
              <w:rPr>
                <w:rFonts w:ascii="Times New Roman" w:eastAsia="Times New Roman" w:hAnsi="Times New Roman" w:cs="Times New Roman"/>
                <w:color w:val="302F2D"/>
                <w:kern w:val="36"/>
                <w:sz w:val="28"/>
                <w:szCs w:val="53"/>
                <w:lang w:eastAsia="ru-RU"/>
              </w:rPr>
            </w:rPrChange>
          </w:rPr>
          <w:t xml:space="preserve">Журнал «Такие дела». </w:t>
        </w:r>
        <w:r w:rsidRPr="004E3710">
          <w:rPr>
            <w:rFonts w:ascii="Times New Roman" w:eastAsia="Times New Roman" w:hAnsi="Times New Roman" w:cs="Times New Roman"/>
            <w:color w:val="302F2D"/>
            <w:kern w:val="36"/>
            <w:sz w:val="24"/>
            <w:szCs w:val="24"/>
            <w:lang w:val="en-US" w:eastAsia="ru-RU"/>
            <w:rPrChange w:id="12" w:author="PC1-11" w:date="2021-01-11T19:09:00Z">
              <w:rPr>
                <w:rFonts w:ascii="Times New Roman" w:eastAsia="Times New Roman" w:hAnsi="Times New Roman" w:cs="Times New Roman"/>
                <w:color w:val="302F2D"/>
                <w:kern w:val="36"/>
                <w:sz w:val="28"/>
                <w:szCs w:val="53"/>
                <w:lang w:val="en-US" w:eastAsia="ru-RU"/>
              </w:rPr>
            </w:rPrChange>
          </w:rPr>
          <w:t>URL</w:t>
        </w:r>
        <w:r w:rsidRPr="004E3710">
          <w:rPr>
            <w:rFonts w:ascii="Times New Roman" w:eastAsia="Times New Roman" w:hAnsi="Times New Roman" w:cs="Times New Roman"/>
            <w:color w:val="302F2D"/>
            <w:kern w:val="36"/>
            <w:sz w:val="24"/>
            <w:szCs w:val="24"/>
            <w:lang w:eastAsia="ru-RU"/>
            <w:rPrChange w:id="13" w:author="PC1-11" w:date="2021-01-11T19:09:00Z">
              <w:rPr>
                <w:rFonts w:ascii="Times New Roman" w:eastAsia="Times New Roman" w:hAnsi="Times New Roman" w:cs="Times New Roman"/>
                <w:color w:val="302F2D"/>
                <w:kern w:val="36"/>
                <w:sz w:val="28"/>
                <w:szCs w:val="53"/>
                <w:lang w:eastAsia="ru-RU"/>
              </w:rPr>
            </w:rPrChange>
          </w:rPr>
          <w:t>:</w:t>
        </w:r>
        <w:r w:rsidRPr="004E3710">
          <w:rPr>
            <w:rFonts w:ascii="Times New Roman" w:hAnsi="Times New Roman" w:cs="Times New Roman"/>
            <w:bCs/>
            <w:color w:val="302F2D"/>
            <w:sz w:val="24"/>
            <w:szCs w:val="24"/>
            <w:rPrChange w:id="14" w:author="PC1-11" w:date="2021-01-11T19:09:00Z">
              <w:rPr>
                <w:bCs/>
                <w:color w:val="302F2D"/>
                <w:sz w:val="28"/>
                <w:szCs w:val="53"/>
              </w:rPr>
            </w:rPrChange>
          </w:rPr>
          <w:t xml:space="preserve"> </w:t>
        </w:r>
        <w:r w:rsidRPr="004E3710">
          <w:rPr>
            <w:rFonts w:ascii="Times New Roman" w:hAnsi="Times New Roman" w:cs="Times New Roman"/>
            <w:sz w:val="24"/>
            <w:szCs w:val="24"/>
            <w:rPrChange w:id="15" w:author="PC1-11" w:date="2021-01-11T19:09:00Z">
              <w:rPr>
                <w:color w:val="0000FF" w:themeColor="hyperlink"/>
                <w:u w:val="single"/>
              </w:rPr>
            </w:rPrChange>
          </w:rPr>
          <w:fldChar w:fldCharType="begin"/>
        </w:r>
        <w:r w:rsidRPr="004E3710">
          <w:rPr>
            <w:rFonts w:ascii="Times New Roman" w:hAnsi="Times New Roman" w:cs="Times New Roman"/>
            <w:sz w:val="24"/>
            <w:szCs w:val="24"/>
            <w:rPrChange w:id="16" w:author="PC1-11" w:date="2021-01-11T19:09:00Z">
              <w:rPr/>
            </w:rPrChange>
          </w:rPr>
          <w:instrText>HYPERLINK "https://takiedela.ru/news/2016/11/14/mintrud_inva/"</w:instrText>
        </w:r>
        <w:r w:rsidRPr="004E3710">
          <w:rPr>
            <w:rFonts w:ascii="Times New Roman" w:hAnsi="Times New Roman" w:cs="Times New Roman"/>
            <w:sz w:val="24"/>
            <w:szCs w:val="24"/>
            <w:rPrChange w:id="17" w:author="PC1-11" w:date="2021-01-11T19:09:00Z">
              <w:rPr>
                <w:color w:val="0000FF" w:themeColor="hyperlink"/>
                <w:u w:val="single"/>
              </w:rPr>
            </w:rPrChange>
          </w:rPr>
          <w:fldChar w:fldCharType="separate"/>
        </w:r>
        <w:r w:rsidRPr="004E3710">
          <w:rPr>
            <w:rStyle w:val="ab"/>
            <w:rFonts w:ascii="Times New Roman" w:hAnsi="Times New Roman" w:cs="Times New Roman"/>
            <w:sz w:val="24"/>
            <w:szCs w:val="24"/>
            <w:rPrChange w:id="18" w:author="PC1-11" w:date="2021-01-11T19:09:00Z">
              <w:rPr>
                <w:rStyle w:val="ab"/>
                <w:rFonts w:ascii="Times New Roman" w:hAnsi="Times New Roman" w:cs="Times New Roman"/>
                <w:sz w:val="28"/>
              </w:rPr>
            </w:rPrChange>
          </w:rPr>
          <w:t>https://takiedela.ru/news/2016/11/14/mintrud_inva/</w:t>
        </w:r>
        <w:r w:rsidRPr="004E3710">
          <w:rPr>
            <w:rFonts w:ascii="Times New Roman" w:hAnsi="Times New Roman" w:cs="Times New Roman"/>
            <w:sz w:val="24"/>
            <w:szCs w:val="24"/>
            <w:rPrChange w:id="19" w:author="PC1-11" w:date="2021-01-11T19:09:00Z">
              <w:rPr>
                <w:color w:val="0000FF" w:themeColor="hyperlink"/>
                <w:u w:val="single"/>
              </w:rPr>
            </w:rPrChange>
          </w:rPr>
          <w:fldChar w:fldCharType="end"/>
        </w:r>
      </w:ins>
    </w:p>
  </w:footnote>
  <w:footnote w:id="2">
    <w:p w:rsidR="003C2915" w:rsidRDefault="003C2915">
      <w:pPr>
        <w:pStyle w:val="af4"/>
      </w:pPr>
      <w:ins w:id="27" w:author="PC1-11" w:date="2021-01-11T19:10:00Z">
        <w:r>
          <w:rPr>
            <w:rStyle w:val="af6"/>
          </w:rPr>
          <w:footnoteRef/>
        </w:r>
        <w:r>
          <w:t xml:space="preserve"> </w:t>
        </w:r>
        <w:r w:rsidRPr="005475D8">
          <w:rPr>
            <w:sz w:val="28"/>
            <w:szCs w:val="53"/>
          </w:rPr>
          <w:t xml:space="preserve"> </w:t>
        </w:r>
        <w:r w:rsidRPr="004E3710">
          <w:rPr>
            <w:rFonts w:ascii="Times New Roman" w:hAnsi="Times New Roman" w:cs="Times New Roman"/>
            <w:bCs/>
            <w:sz w:val="24"/>
            <w:szCs w:val="24"/>
            <w:rPrChange w:id="28" w:author="PC1-11" w:date="2021-01-11T19:10:00Z">
              <w:rPr>
                <w:b/>
                <w:bCs/>
                <w:sz w:val="28"/>
                <w:szCs w:val="53"/>
              </w:rPr>
            </w:rPrChange>
          </w:rPr>
          <w:t xml:space="preserve">(Не)доступная среда. С какими барьерами сталкиваются дети и молодые взрослые с инвалидностью и как на это повлияла самоизоляция. </w:t>
        </w:r>
        <w:r w:rsidRPr="004E3710">
          <w:rPr>
            <w:rFonts w:ascii="Times New Roman" w:hAnsi="Times New Roman" w:cs="Times New Roman"/>
            <w:sz w:val="24"/>
            <w:szCs w:val="24"/>
            <w:rPrChange w:id="29" w:author="PC1-11" w:date="2021-01-11T19:10:00Z">
              <w:rPr>
                <w:b/>
                <w:sz w:val="28"/>
                <w:szCs w:val="53"/>
              </w:rPr>
            </w:rPrChange>
          </w:rPr>
          <w:t xml:space="preserve">Журнал «Такие дела». </w:t>
        </w:r>
        <w:r w:rsidRPr="004E3710">
          <w:rPr>
            <w:rFonts w:ascii="Times New Roman" w:hAnsi="Times New Roman" w:cs="Times New Roman"/>
            <w:sz w:val="24"/>
            <w:szCs w:val="24"/>
            <w:lang w:val="en-US"/>
            <w:rPrChange w:id="30" w:author="PC1-11" w:date="2021-01-11T19:10:00Z">
              <w:rPr>
                <w:b/>
                <w:sz w:val="28"/>
                <w:szCs w:val="53"/>
                <w:lang w:val="en-US"/>
              </w:rPr>
            </w:rPrChange>
          </w:rPr>
          <w:t>URL</w:t>
        </w:r>
        <w:r w:rsidRPr="004E3710">
          <w:rPr>
            <w:rFonts w:ascii="Times New Roman" w:hAnsi="Times New Roman" w:cs="Times New Roman"/>
            <w:sz w:val="24"/>
            <w:szCs w:val="24"/>
            <w:rPrChange w:id="31" w:author="PC1-11" w:date="2021-01-11T19:10:00Z">
              <w:rPr>
                <w:b/>
                <w:sz w:val="28"/>
                <w:szCs w:val="53"/>
              </w:rPr>
            </w:rPrChange>
          </w:rPr>
          <w:t>:</w:t>
        </w:r>
        <w:r w:rsidRPr="004E3710">
          <w:rPr>
            <w:rFonts w:ascii="Times New Roman" w:hAnsi="Times New Roman" w:cs="Times New Roman"/>
            <w:color w:val="302F2D"/>
            <w:sz w:val="24"/>
            <w:szCs w:val="24"/>
            <w:rPrChange w:id="32" w:author="PC1-11" w:date="2021-01-11T19:10:00Z">
              <w:rPr>
                <w:color w:val="302F2D"/>
                <w:sz w:val="28"/>
                <w:szCs w:val="53"/>
              </w:rPr>
            </w:rPrChange>
          </w:rPr>
          <w:t xml:space="preserve">   </w:t>
        </w:r>
        <w:r w:rsidRPr="004E3710">
          <w:rPr>
            <w:rFonts w:ascii="Times New Roman" w:hAnsi="Times New Roman" w:cs="Times New Roman"/>
            <w:sz w:val="24"/>
            <w:szCs w:val="24"/>
            <w:rPrChange w:id="33" w:author="PC1-11" w:date="2021-01-11T19:10:00Z">
              <w:rPr>
                <w:color w:val="0000FF" w:themeColor="hyperlink"/>
                <w:u w:val="single"/>
              </w:rPr>
            </w:rPrChange>
          </w:rPr>
          <w:fldChar w:fldCharType="begin"/>
        </w:r>
        <w:r w:rsidRPr="004E3710">
          <w:rPr>
            <w:rFonts w:ascii="Times New Roman" w:hAnsi="Times New Roman" w:cs="Times New Roman"/>
            <w:sz w:val="24"/>
            <w:szCs w:val="24"/>
            <w:rPrChange w:id="34" w:author="PC1-11" w:date="2021-01-11T19:10:00Z">
              <w:rPr/>
            </w:rPrChange>
          </w:rPr>
          <w:instrText>HYPERLINK "https://takiedela.ru/news/2020/05/31/ne-dostupnaya-sreda/"</w:instrText>
        </w:r>
        <w:r w:rsidRPr="004E3710">
          <w:rPr>
            <w:rFonts w:ascii="Times New Roman" w:hAnsi="Times New Roman" w:cs="Times New Roman"/>
            <w:sz w:val="24"/>
            <w:szCs w:val="24"/>
            <w:rPrChange w:id="35" w:author="PC1-11" w:date="2021-01-11T19:10:00Z">
              <w:rPr>
                <w:color w:val="0000FF" w:themeColor="hyperlink"/>
                <w:u w:val="single"/>
              </w:rPr>
            </w:rPrChange>
          </w:rPr>
          <w:fldChar w:fldCharType="separate"/>
        </w:r>
        <w:r w:rsidRPr="004E3710">
          <w:rPr>
            <w:rStyle w:val="ab"/>
            <w:rFonts w:ascii="Times New Roman" w:hAnsi="Times New Roman" w:cs="Times New Roman"/>
            <w:sz w:val="24"/>
            <w:szCs w:val="24"/>
            <w:rPrChange w:id="36" w:author="PC1-11" w:date="2021-01-11T19:10:00Z">
              <w:rPr>
                <w:rStyle w:val="ab"/>
                <w:sz w:val="28"/>
                <w:szCs w:val="53"/>
              </w:rPr>
            </w:rPrChange>
          </w:rPr>
          <w:t>https://takiedela.ru/news/2020/05/31/ne-dostupnaya-sreda/</w:t>
        </w:r>
        <w:r w:rsidRPr="004E3710">
          <w:rPr>
            <w:rFonts w:ascii="Times New Roman" w:hAnsi="Times New Roman" w:cs="Times New Roman"/>
            <w:sz w:val="24"/>
            <w:szCs w:val="24"/>
            <w:rPrChange w:id="37" w:author="PC1-11" w:date="2021-01-11T19:10:00Z">
              <w:rPr>
                <w:color w:val="0000FF" w:themeColor="hyperlink"/>
                <w:u w:val="single"/>
              </w:rPr>
            </w:rPrChange>
          </w:rPr>
          <w:fldChar w:fldCharType="end"/>
        </w:r>
      </w:ins>
    </w:p>
  </w:footnote>
  <w:footnote w:id="3">
    <w:p w:rsidR="003C2915" w:rsidRPr="00E94571" w:rsidRDefault="003C2915">
      <w:pPr>
        <w:pStyle w:val="af4"/>
        <w:rPr>
          <w:lang w:val="en-US"/>
          <w:rPrChange w:id="87" w:author="PC1-11" w:date="2021-02-14T18:15:00Z">
            <w:rPr/>
          </w:rPrChange>
        </w:rPr>
      </w:pPr>
      <w:ins w:id="88" w:author="PC1-11" w:date="2021-02-14T18:15:00Z">
        <w:r>
          <w:rPr>
            <w:rStyle w:val="af6"/>
          </w:rPr>
          <w:footnoteRef/>
        </w:r>
        <w:r>
          <w:t xml:space="preserve"> </w: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eastAsia="ru-RU"/>
            <w:rPrChange w:id="89" w:author="PC1-11" w:date="2021-02-14T18:1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t xml:space="preserve">Инвалидность в России и в мире в цифрах. </w: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val="en-US" w:eastAsia="ru-RU"/>
            <w:rPrChange w:id="90" w:author="PC1-11" w:date="2021-02-14T18:1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t xml:space="preserve">URL: </w: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val="en-US" w:eastAsia="ru-RU"/>
            <w:rPrChange w:id="91" w:author="PC1-11" w:date="2021-02-14T18:1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fldChar w:fldCharType="begin"/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val="en-US" w:eastAsia="ru-RU"/>
            <w:rPrChange w:id="92" w:author="PC1-11" w:date="2021-02-14T18:1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 xml:space="preserve"> HYPERLINK "https://tiflocentre.ru/stati/statistika-po-invalidnosti.php" 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val="en-US" w:eastAsia="ru-RU"/>
            <w:rPrChange w:id="93" w:author="PC1-11" w:date="2021-02-14T18:1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fldChar w:fldCharType="separate"/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val="en-US" w:eastAsia="ru-RU"/>
            <w:rPrChange w:id="94" w:author="PC1-11" w:date="2021-02-14T18:15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 w:eastAsia="ru-RU"/>
              </w:rPr>
            </w:rPrChange>
          </w:rPr>
          <w:t>https://tiflocentre.ru/stati/statistika-po-invalidnosti.php</w: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val="en-US" w:eastAsia="ru-RU"/>
            <w:rPrChange w:id="95" w:author="PC1-11" w:date="2021-02-14T18:1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fldChar w:fldCharType="end"/>
        </w:r>
      </w:ins>
    </w:p>
  </w:footnote>
  <w:footnote w:id="4">
    <w:p w:rsidR="003C2915" w:rsidRDefault="003C2915">
      <w:pPr>
        <w:pStyle w:val="af4"/>
      </w:pPr>
      <w:ins w:id="145" w:author="PC1-11" w:date="2021-02-14T18:03:00Z">
        <w:r>
          <w:rPr>
            <w:rStyle w:val="af6"/>
          </w:rPr>
          <w:footnoteRef/>
        </w:r>
        <w:r>
          <w:t xml:space="preserve"> </w:t>
        </w:r>
      </w:ins>
      <w:proofErr w:type="spellStart"/>
      <w:ins w:id="146" w:author="PC1-11" w:date="2021-02-14T18:05:00Z"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eastAsia="ru-RU"/>
            <w:rPrChange w:id="147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t>Википедия</w:t>
        </w:r>
        <w:proofErr w:type="spellEnd"/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eastAsia="ru-RU"/>
            <w:rPrChange w:id="148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t xml:space="preserve">. Контент-анализ. </w: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val="en-US" w:eastAsia="ru-RU"/>
            <w:rPrChange w:id="149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t>URL</w: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eastAsia="ru-RU"/>
            <w:rPrChange w:id="150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t xml:space="preserve">: </w: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val="en-US" w:eastAsia="ru-RU"/>
            <w:rPrChange w:id="151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fldChar w:fldCharType="begin"/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eastAsia="ru-RU"/>
            <w:rPrChange w:id="152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 xml:space="preserve"> 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val="en-US" w:eastAsia="ru-RU"/>
            <w:rPrChange w:id="153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instrText>HYPERLINK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eastAsia="ru-RU"/>
            <w:rPrChange w:id="154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 xml:space="preserve"> "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val="en-US" w:eastAsia="ru-RU"/>
            <w:rPrChange w:id="155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instrText>https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eastAsia="ru-RU"/>
            <w:rPrChange w:id="156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>://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val="en-US" w:eastAsia="ru-RU"/>
            <w:rPrChange w:id="157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instrText>ru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eastAsia="ru-RU"/>
            <w:rPrChange w:id="158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>.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val="en-US" w:eastAsia="ru-RU"/>
            <w:rPrChange w:id="159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instrText>wikipedia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eastAsia="ru-RU"/>
            <w:rPrChange w:id="160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>.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val="en-US" w:eastAsia="ru-RU"/>
            <w:rPrChange w:id="161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instrText>org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eastAsia="ru-RU"/>
            <w:rPrChange w:id="162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>/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val="en-US" w:eastAsia="ru-RU"/>
            <w:rPrChange w:id="163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instrText>wiki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eastAsia="ru-RU"/>
            <w:rPrChange w:id="164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>/%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val="en-US" w:eastAsia="ru-RU"/>
            <w:rPrChange w:id="165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instrText>D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eastAsia="ru-RU"/>
            <w:rPrChange w:id="166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>0%9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val="en-US" w:eastAsia="ru-RU"/>
            <w:rPrChange w:id="167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instrText>A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eastAsia="ru-RU"/>
            <w:rPrChange w:id="168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>%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val="en-US" w:eastAsia="ru-RU"/>
            <w:rPrChange w:id="169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instrText>D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eastAsia="ru-RU"/>
            <w:rPrChange w:id="170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>0%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val="en-US" w:eastAsia="ru-RU"/>
            <w:rPrChange w:id="171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instrText>BE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eastAsia="ru-RU"/>
            <w:rPrChange w:id="172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>%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val="en-US" w:eastAsia="ru-RU"/>
            <w:rPrChange w:id="173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instrText>D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eastAsia="ru-RU"/>
            <w:rPrChange w:id="174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>0%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val="en-US" w:eastAsia="ru-RU"/>
            <w:rPrChange w:id="175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instrText>BD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eastAsia="ru-RU"/>
            <w:rPrChange w:id="176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>%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val="en-US" w:eastAsia="ru-RU"/>
            <w:rPrChange w:id="177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instrText>D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eastAsia="ru-RU"/>
            <w:rPrChange w:id="178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>1%82%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val="en-US" w:eastAsia="ru-RU"/>
            <w:rPrChange w:id="179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instrText>D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eastAsia="ru-RU"/>
            <w:rPrChange w:id="180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>0%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val="en-US" w:eastAsia="ru-RU"/>
            <w:rPrChange w:id="181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instrText>B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eastAsia="ru-RU"/>
            <w:rPrChange w:id="182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>5%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val="en-US" w:eastAsia="ru-RU"/>
            <w:rPrChange w:id="183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instrText>D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eastAsia="ru-RU"/>
            <w:rPrChange w:id="184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>0%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val="en-US" w:eastAsia="ru-RU"/>
            <w:rPrChange w:id="185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instrText>BD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eastAsia="ru-RU"/>
            <w:rPrChange w:id="186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>%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val="en-US" w:eastAsia="ru-RU"/>
            <w:rPrChange w:id="187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instrText>D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eastAsia="ru-RU"/>
            <w:rPrChange w:id="188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>1%82-%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val="en-US" w:eastAsia="ru-RU"/>
            <w:rPrChange w:id="189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instrText>D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eastAsia="ru-RU"/>
            <w:rPrChange w:id="190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>0%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val="en-US" w:eastAsia="ru-RU"/>
            <w:rPrChange w:id="191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instrText>B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eastAsia="ru-RU"/>
            <w:rPrChange w:id="192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>0%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val="en-US" w:eastAsia="ru-RU"/>
            <w:rPrChange w:id="193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instrText>D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eastAsia="ru-RU"/>
            <w:rPrChange w:id="194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>0%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val="en-US" w:eastAsia="ru-RU"/>
            <w:rPrChange w:id="195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instrText>BD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eastAsia="ru-RU"/>
            <w:rPrChange w:id="196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>%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val="en-US" w:eastAsia="ru-RU"/>
            <w:rPrChange w:id="197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instrText>D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eastAsia="ru-RU"/>
            <w:rPrChange w:id="198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>0%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val="en-US" w:eastAsia="ru-RU"/>
            <w:rPrChange w:id="199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instrText>B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eastAsia="ru-RU"/>
            <w:rPrChange w:id="200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>0%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val="en-US" w:eastAsia="ru-RU"/>
            <w:rPrChange w:id="201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instrText>D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eastAsia="ru-RU"/>
            <w:rPrChange w:id="202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>0%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val="en-US" w:eastAsia="ru-RU"/>
            <w:rPrChange w:id="203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instrText>BB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eastAsia="ru-RU"/>
            <w:rPrChange w:id="204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>%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val="en-US" w:eastAsia="ru-RU"/>
            <w:rPrChange w:id="205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instrText>D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eastAsia="ru-RU"/>
            <w:rPrChange w:id="206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>0%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val="en-US" w:eastAsia="ru-RU"/>
            <w:rPrChange w:id="207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instrText>B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eastAsia="ru-RU"/>
            <w:rPrChange w:id="208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>8%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val="en-US" w:eastAsia="ru-RU"/>
            <w:rPrChange w:id="209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instrText>D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eastAsia="ru-RU"/>
            <w:rPrChange w:id="210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>0%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val="en-US" w:eastAsia="ru-RU"/>
            <w:rPrChange w:id="211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instrText>B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eastAsia="ru-RU"/>
            <w:rPrChange w:id="212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 xml:space="preserve">7" 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val="en-US" w:eastAsia="ru-RU"/>
            <w:rPrChange w:id="213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fldChar w:fldCharType="separate"/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val="en-US" w:eastAsia="ru-RU"/>
            <w:rPrChange w:id="214" w:author="PC1-11" w:date="2021-02-14T18:06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 w:eastAsia="ru-RU"/>
              </w:rPr>
            </w:rPrChange>
          </w:rPr>
          <w:t>https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eastAsia="ru-RU"/>
            <w:rPrChange w:id="215" w:author="PC1-11" w:date="2021-02-14T18:06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rPrChange>
          </w:rPr>
          <w:t>://</w:t>
        </w:r>
        <w:proofErr w:type="spellStart"/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val="en-US" w:eastAsia="ru-RU"/>
            <w:rPrChange w:id="216" w:author="PC1-11" w:date="2021-02-14T18:06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 w:eastAsia="ru-RU"/>
              </w:rPr>
            </w:rPrChange>
          </w:rPr>
          <w:t>ru</w:t>
        </w:r>
        <w:proofErr w:type="spellEnd"/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eastAsia="ru-RU"/>
            <w:rPrChange w:id="217" w:author="PC1-11" w:date="2021-02-14T18:06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rPrChange>
          </w:rPr>
          <w:t>.</w:t>
        </w:r>
        <w:proofErr w:type="spellStart"/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val="en-US" w:eastAsia="ru-RU"/>
            <w:rPrChange w:id="218" w:author="PC1-11" w:date="2021-02-14T18:06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 w:eastAsia="ru-RU"/>
              </w:rPr>
            </w:rPrChange>
          </w:rPr>
          <w:t>wikipedia</w:t>
        </w:r>
        <w:proofErr w:type="spellEnd"/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eastAsia="ru-RU"/>
            <w:rPrChange w:id="219" w:author="PC1-11" w:date="2021-02-14T18:06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rPrChange>
          </w:rPr>
          <w:t>.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val="en-US" w:eastAsia="ru-RU"/>
            <w:rPrChange w:id="220" w:author="PC1-11" w:date="2021-02-14T18:06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 w:eastAsia="ru-RU"/>
              </w:rPr>
            </w:rPrChange>
          </w:rPr>
          <w:t>org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eastAsia="ru-RU"/>
            <w:rPrChange w:id="221" w:author="PC1-11" w:date="2021-02-14T18:06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rPrChange>
          </w:rPr>
          <w:t>/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val="en-US" w:eastAsia="ru-RU"/>
            <w:rPrChange w:id="222" w:author="PC1-11" w:date="2021-02-14T18:06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 w:eastAsia="ru-RU"/>
              </w:rPr>
            </w:rPrChange>
          </w:rPr>
          <w:t>wiki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eastAsia="ru-RU"/>
            <w:rPrChange w:id="223" w:author="PC1-11" w:date="2021-02-14T18:06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rPrChange>
          </w:rPr>
          <w:t>/%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val="en-US" w:eastAsia="ru-RU"/>
            <w:rPrChange w:id="224" w:author="PC1-11" w:date="2021-02-14T18:06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 w:eastAsia="ru-RU"/>
              </w:rPr>
            </w:rPrChange>
          </w:rPr>
          <w:t>D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eastAsia="ru-RU"/>
            <w:rPrChange w:id="225" w:author="PC1-11" w:date="2021-02-14T18:06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rPrChange>
          </w:rPr>
          <w:t>0%9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val="en-US" w:eastAsia="ru-RU"/>
            <w:rPrChange w:id="226" w:author="PC1-11" w:date="2021-02-14T18:06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 w:eastAsia="ru-RU"/>
              </w:rPr>
            </w:rPrChange>
          </w:rPr>
          <w:t>A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eastAsia="ru-RU"/>
            <w:rPrChange w:id="227" w:author="PC1-11" w:date="2021-02-14T18:06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rPrChange>
          </w:rPr>
          <w:t>%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val="en-US" w:eastAsia="ru-RU"/>
            <w:rPrChange w:id="228" w:author="PC1-11" w:date="2021-02-14T18:06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 w:eastAsia="ru-RU"/>
              </w:rPr>
            </w:rPrChange>
          </w:rPr>
          <w:t>D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eastAsia="ru-RU"/>
            <w:rPrChange w:id="229" w:author="PC1-11" w:date="2021-02-14T18:06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rPrChange>
          </w:rPr>
          <w:t>0%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val="en-US" w:eastAsia="ru-RU"/>
            <w:rPrChange w:id="230" w:author="PC1-11" w:date="2021-02-14T18:06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 w:eastAsia="ru-RU"/>
              </w:rPr>
            </w:rPrChange>
          </w:rPr>
          <w:t>BE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eastAsia="ru-RU"/>
            <w:rPrChange w:id="231" w:author="PC1-11" w:date="2021-02-14T18:06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rPrChange>
          </w:rPr>
          <w:t>%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val="en-US" w:eastAsia="ru-RU"/>
            <w:rPrChange w:id="232" w:author="PC1-11" w:date="2021-02-14T18:06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 w:eastAsia="ru-RU"/>
              </w:rPr>
            </w:rPrChange>
          </w:rPr>
          <w:t>D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eastAsia="ru-RU"/>
            <w:rPrChange w:id="233" w:author="PC1-11" w:date="2021-02-14T18:06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rPrChange>
          </w:rPr>
          <w:t>0%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val="en-US" w:eastAsia="ru-RU"/>
            <w:rPrChange w:id="234" w:author="PC1-11" w:date="2021-02-14T18:06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 w:eastAsia="ru-RU"/>
              </w:rPr>
            </w:rPrChange>
          </w:rPr>
          <w:t>BD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eastAsia="ru-RU"/>
            <w:rPrChange w:id="235" w:author="PC1-11" w:date="2021-02-14T18:06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rPrChange>
          </w:rPr>
          <w:t>%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val="en-US" w:eastAsia="ru-RU"/>
            <w:rPrChange w:id="236" w:author="PC1-11" w:date="2021-02-14T18:06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 w:eastAsia="ru-RU"/>
              </w:rPr>
            </w:rPrChange>
          </w:rPr>
          <w:t>D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eastAsia="ru-RU"/>
            <w:rPrChange w:id="237" w:author="PC1-11" w:date="2021-02-14T18:06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rPrChange>
          </w:rPr>
          <w:t>1%82%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val="en-US" w:eastAsia="ru-RU"/>
            <w:rPrChange w:id="238" w:author="PC1-11" w:date="2021-02-14T18:06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 w:eastAsia="ru-RU"/>
              </w:rPr>
            </w:rPrChange>
          </w:rPr>
          <w:t>D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eastAsia="ru-RU"/>
            <w:rPrChange w:id="239" w:author="PC1-11" w:date="2021-02-14T18:06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rPrChange>
          </w:rPr>
          <w:t>0%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val="en-US" w:eastAsia="ru-RU"/>
            <w:rPrChange w:id="240" w:author="PC1-11" w:date="2021-02-14T18:06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 w:eastAsia="ru-RU"/>
              </w:rPr>
            </w:rPrChange>
          </w:rPr>
          <w:t>B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eastAsia="ru-RU"/>
            <w:rPrChange w:id="241" w:author="PC1-11" w:date="2021-02-14T18:06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rPrChange>
          </w:rPr>
          <w:t>5%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val="en-US" w:eastAsia="ru-RU"/>
            <w:rPrChange w:id="242" w:author="PC1-11" w:date="2021-02-14T18:06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 w:eastAsia="ru-RU"/>
              </w:rPr>
            </w:rPrChange>
          </w:rPr>
          <w:t>D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eastAsia="ru-RU"/>
            <w:rPrChange w:id="243" w:author="PC1-11" w:date="2021-02-14T18:06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rPrChange>
          </w:rPr>
          <w:t>0%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val="en-US" w:eastAsia="ru-RU"/>
            <w:rPrChange w:id="244" w:author="PC1-11" w:date="2021-02-14T18:06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 w:eastAsia="ru-RU"/>
              </w:rPr>
            </w:rPrChange>
          </w:rPr>
          <w:t>BD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eastAsia="ru-RU"/>
            <w:rPrChange w:id="245" w:author="PC1-11" w:date="2021-02-14T18:06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rPrChange>
          </w:rPr>
          <w:t>%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val="en-US" w:eastAsia="ru-RU"/>
            <w:rPrChange w:id="246" w:author="PC1-11" w:date="2021-02-14T18:06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 w:eastAsia="ru-RU"/>
              </w:rPr>
            </w:rPrChange>
          </w:rPr>
          <w:t>D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eastAsia="ru-RU"/>
            <w:rPrChange w:id="247" w:author="PC1-11" w:date="2021-02-14T18:06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rPrChange>
          </w:rPr>
          <w:t>1%82-%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val="en-US" w:eastAsia="ru-RU"/>
            <w:rPrChange w:id="248" w:author="PC1-11" w:date="2021-02-14T18:06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 w:eastAsia="ru-RU"/>
              </w:rPr>
            </w:rPrChange>
          </w:rPr>
          <w:t>D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eastAsia="ru-RU"/>
            <w:rPrChange w:id="249" w:author="PC1-11" w:date="2021-02-14T18:06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rPrChange>
          </w:rPr>
          <w:t>0%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val="en-US" w:eastAsia="ru-RU"/>
            <w:rPrChange w:id="250" w:author="PC1-11" w:date="2021-02-14T18:06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 w:eastAsia="ru-RU"/>
              </w:rPr>
            </w:rPrChange>
          </w:rPr>
          <w:t>B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eastAsia="ru-RU"/>
            <w:rPrChange w:id="251" w:author="PC1-11" w:date="2021-02-14T18:06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rPrChange>
          </w:rPr>
          <w:t>0%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val="en-US" w:eastAsia="ru-RU"/>
            <w:rPrChange w:id="252" w:author="PC1-11" w:date="2021-02-14T18:06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 w:eastAsia="ru-RU"/>
              </w:rPr>
            </w:rPrChange>
          </w:rPr>
          <w:t>D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eastAsia="ru-RU"/>
            <w:rPrChange w:id="253" w:author="PC1-11" w:date="2021-02-14T18:06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rPrChange>
          </w:rPr>
          <w:t>0%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val="en-US" w:eastAsia="ru-RU"/>
            <w:rPrChange w:id="254" w:author="PC1-11" w:date="2021-02-14T18:06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 w:eastAsia="ru-RU"/>
              </w:rPr>
            </w:rPrChange>
          </w:rPr>
          <w:t>BD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eastAsia="ru-RU"/>
            <w:rPrChange w:id="255" w:author="PC1-11" w:date="2021-02-14T18:06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rPrChange>
          </w:rPr>
          <w:t>%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val="en-US" w:eastAsia="ru-RU"/>
            <w:rPrChange w:id="256" w:author="PC1-11" w:date="2021-02-14T18:06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 w:eastAsia="ru-RU"/>
              </w:rPr>
            </w:rPrChange>
          </w:rPr>
          <w:t>D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eastAsia="ru-RU"/>
            <w:rPrChange w:id="257" w:author="PC1-11" w:date="2021-02-14T18:06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rPrChange>
          </w:rPr>
          <w:t>0%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val="en-US" w:eastAsia="ru-RU"/>
            <w:rPrChange w:id="258" w:author="PC1-11" w:date="2021-02-14T18:06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 w:eastAsia="ru-RU"/>
              </w:rPr>
            </w:rPrChange>
          </w:rPr>
          <w:t>B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eastAsia="ru-RU"/>
            <w:rPrChange w:id="259" w:author="PC1-11" w:date="2021-02-14T18:06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rPrChange>
          </w:rPr>
          <w:t>0%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val="en-US" w:eastAsia="ru-RU"/>
            <w:rPrChange w:id="260" w:author="PC1-11" w:date="2021-02-14T18:06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 w:eastAsia="ru-RU"/>
              </w:rPr>
            </w:rPrChange>
          </w:rPr>
          <w:t>D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eastAsia="ru-RU"/>
            <w:rPrChange w:id="261" w:author="PC1-11" w:date="2021-02-14T18:06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rPrChange>
          </w:rPr>
          <w:t>0%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val="en-US" w:eastAsia="ru-RU"/>
            <w:rPrChange w:id="262" w:author="PC1-11" w:date="2021-02-14T18:06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 w:eastAsia="ru-RU"/>
              </w:rPr>
            </w:rPrChange>
          </w:rPr>
          <w:t>BB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eastAsia="ru-RU"/>
            <w:rPrChange w:id="263" w:author="PC1-11" w:date="2021-02-14T18:06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rPrChange>
          </w:rPr>
          <w:t>%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val="en-US" w:eastAsia="ru-RU"/>
            <w:rPrChange w:id="264" w:author="PC1-11" w:date="2021-02-14T18:06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 w:eastAsia="ru-RU"/>
              </w:rPr>
            </w:rPrChange>
          </w:rPr>
          <w:t>D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eastAsia="ru-RU"/>
            <w:rPrChange w:id="265" w:author="PC1-11" w:date="2021-02-14T18:06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rPrChange>
          </w:rPr>
          <w:t>0%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val="en-US" w:eastAsia="ru-RU"/>
            <w:rPrChange w:id="266" w:author="PC1-11" w:date="2021-02-14T18:06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 w:eastAsia="ru-RU"/>
              </w:rPr>
            </w:rPrChange>
          </w:rPr>
          <w:t>B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eastAsia="ru-RU"/>
            <w:rPrChange w:id="267" w:author="PC1-11" w:date="2021-02-14T18:06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rPrChange>
          </w:rPr>
          <w:t>8%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val="en-US" w:eastAsia="ru-RU"/>
            <w:rPrChange w:id="268" w:author="PC1-11" w:date="2021-02-14T18:06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 w:eastAsia="ru-RU"/>
              </w:rPr>
            </w:rPrChange>
          </w:rPr>
          <w:t>D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eastAsia="ru-RU"/>
            <w:rPrChange w:id="269" w:author="PC1-11" w:date="2021-02-14T18:06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rPrChange>
          </w:rPr>
          <w:t>0%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val="en-US" w:eastAsia="ru-RU"/>
            <w:rPrChange w:id="270" w:author="PC1-11" w:date="2021-02-14T18:06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 w:eastAsia="ru-RU"/>
              </w:rPr>
            </w:rPrChange>
          </w:rPr>
          <w:t>B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eastAsia="ru-RU"/>
            <w:rPrChange w:id="271" w:author="PC1-11" w:date="2021-02-14T18:06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rPrChange>
          </w:rPr>
          <w:t>7</w: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val="en-US" w:eastAsia="ru-RU"/>
            <w:rPrChange w:id="272" w:author="PC1-11" w:date="2021-02-14T18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fldChar w:fldCharType="end"/>
        </w:r>
      </w:ins>
    </w:p>
  </w:footnote>
  <w:footnote w:id="5">
    <w:p w:rsidR="003C2915" w:rsidRPr="00084CB5" w:rsidRDefault="003C2915">
      <w:pPr>
        <w:pStyle w:val="af4"/>
        <w:rPr>
          <w:sz w:val="18"/>
          <w:rPrChange w:id="428" w:author="PC1-11" w:date="2020-12-25T17:52:00Z">
            <w:rPr/>
          </w:rPrChange>
        </w:rPr>
      </w:pPr>
      <w:ins w:id="429" w:author="PC1-11" w:date="2020-12-25T17:50:00Z">
        <w:r>
          <w:rPr>
            <w:rStyle w:val="af6"/>
          </w:rPr>
          <w:footnoteRef/>
        </w:r>
        <w:r>
          <w:t xml:space="preserve"> </w:t>
        </w:r>
      </w:ins>
      <w:ins w:id="430" w:author="PC1-11" w:date="2020-12-25T17:52:00Z">
        <w:r w:rsidRPr="004E3710">
          <w:rPr>
            <w:rFonts w:ascii="Times New Roman" w:eastAsia="Times New Roman" w:hAnsi="Times New Roman" w:cs="Times New Roman"/>
            <w:color w:val="222222"/>
            <w:sz w:val="24"/>
            <w:szCs w:val="28"/>
            <w:lang w:eastAsia="ru-RU"/>
            <w:rPrChange w:id="431" w:author="PC1-11" w:date="2020-12-25T17:52:00Z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rPrChange>
          </w:rPr>
          <w:t xml:space="preserve">Сайт компании «Без преград» статья о маломобильных гражданах и доступной среде. </w:t>
        </w:r>
        <w:r w:rsidRPr="004E3710">
          <w:rPr>
            <w:rFonts w:ascii="Times New Roman" w:eastAsia="Times New Roman" w:hAnsi="Times New Roman" w:cs="Times New Roman"/>
            <w:color w:val="222222"/>
            <w:sz w:val="24"/>
            <w:szCs w:val="28"/>
            <w:lang w:val="en-US" w:eastAsia="ru-RU"/>
            <w:rPrChange w:id="432" w:author="PC1-11" w:date="2020-12-25T17:52:00Z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US" w:eastAsia="ru-RU"/>
              </w:rPr>
            </w:rPrChange>
          </w:rPr>
          <w:t>URL</w:t>
        </w:r>
        <w:r w:rsidRPr="004E3710">
          <w:rPr>
            <w:rFonts w:ascii="Times New Roman" w:eastAsia="Times New Roman" w:hAnsi="Times New Roman" w:cs="Times New Roman"/>
            <w:color w:val="222222"/>
            <w:sz w:val="24"/>
            <w:szCs w:val="28"/>
            <w:lang w:eastAsia="ru-RU"/>
            <w:rPrChange w:id="433" w:author="PC1-11" w:date="2020-12-25T17:52:00Z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rPrChange>
          </w:rPr>
          <w:t xml:space="preserve">: </w:t>
        </w:r>
        <w:r w:rsidRPr="004E3710">
          <w:rPr>
            <w:rFonts w:ascii="Times New Roman" w:eastAsia="Times New Roman" w:hAnsi="Times New Roman" w:cs="Times New Roman"/>
            <w:color w:val="222222"/>
            <w:sz w:val="24"/>
            <w:szCs w:val="28"/>
            <w:lang w:eastAsia="ru-RU"/>
            <w:rPrChange w:id="434" w:author="PC1-11" w:date="2020-12-25T17:52:00Z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u w:val="single"/>
                <w:lang w:eastAsia="ru-RU"/>
              </w:rPr>
            </w:rPrChange>
          </w:rPr>
          <w:fldChar w:fldCharType="begin"/>
        </w:r>
        <w:r w:rsidRPr="004E3710">
          <w:rPr>
            <w:rFonts w:ascii="Times New Roman" w:eastAsia="Times New Roman" w:hAnsi="Times New Roman" w:cs="Times New Roman"/>
            <w:color w:val="222222"/>
            <w:sz w:val="24"/>
            <w:szCs w:val="28"/>
            <w:lang w:eastAsia="ru-RU"/>
            <w:rPrChange w:id="435" w:author="PC1-11" w:date="2020-12-25T17:52:00Z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rPrChange>
          </w:rPr>
          <w:instrText xml:space="preserve"> HYPERLINK "https://bezpregrad.com/info/articles/mgn.html" </w:instrText>
        </w:r>
        <w:r w:rsidRPr="004E3710">
          <w:rPr>
            <w:rFonts w:ascii="Times New Roman" w:eastAsia="Times New Roman" w:hAnsi="Times New Roman" w:cs="Times New Roman"/>
            <w:color w:val="222222"/>
            <w:sz w:val="24"/>
            <w:szCs w:val="28"/>
            <w:lang w:eastAsia="ru-RU"/>
            <w:rPrChange w:id="436" w:author="PC1-11" w:date="2020-12-25T17:52:00Z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u w:val="single"/>
                <w:lang w:eastAsia="ru-RU"/>
              </w:rPr>
            </w:rPrChange>
          </w:rPr>
          <w:fldChar w:fldCharType="separate"/>
        </w:r>
        <w:r w:rsidRPr="004E3710">
          <w:rPr>
            <w:rStyle w:val="ab"/>
            <w:rFonts w:ascii="Times New Roman" w:eastAsia="Times New Roman" w:hAnsi="Times New Roman" w:cs="Times New Roman"/>
            <w:sz w:val="24"/>
            <w:szCs w:val="28"/>
            <w:lang w:eastAsia="ru-RU"/>
            <w:rPrChange w:id="437" w:author="PC1-11" w:date="2020-12-25T17:52:00Z">
              <w:rPr>
                <w:rStyle w:val="ab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rPrChange>
          </w:rPr>
          <w:t>https://bezpregrad.com/info/articles/mgn.html</w:t>
        </w:r>
        <w:r w:rsidRPr="004E3710">
          <w:rPr>
            <w:rFonts w:ascii="Times New Roman" w:eastAsia="Times New Roman" w:hAnsi="Times New Roman" w:cs="Times New Roman"/>
            <w:color w:val="222222"/>
            <w:sz w:val="24"/>
            <w:szCs w:val="28"/>
            <w:lang w:eastAsia="ru-RU"/>
            <w:rPrChange w:id="438" w:author="PC1-11" w:date="2020-12-25T17:52:00Z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u w:val="single"/>
                <w:lang w:eastAsia="ru-RU"/>
              </w:rPr>
            </w:rPrChange>
          </w:rPr>
          <w:fldChar w:fldCharType="end"/>
        </w:r>
      </w:ins>
    </w:p>
  </w:footnote>
  <w:footnote w:id="6">
    <w:p w:rsidR="003C2915" w:rsidRDefault="003C2915">
      <w:pPr>
        <w:pStyle w:val="af4"/>
      </w:pPr>
      <w:ins w:id="468" w:author="PC1-11" w:date="2020-12-31T01:03:00Z">
        <w:r>
          <w:rPr>
            <w:rStyle w:val="af6"/>
          </w:rPr>
          <w:footnoteRef/>
        </w:r>
        <w:r>
          <w:t xml:space="preserve"> </w:t>
        </w:r>
        <w:r w:rsidRPr="004E3710">
          <w:rPr>
            <w:rFonts w:ascii="Times New Roman" w:eastAsia="Times New Roman" w:hAnsi="Times New Roman" w:cs="Times New Roman"/>
            <w:color w:val="302F2D"/>
            <w:kern w:val="36"/>
            <w:sz w:val="24"/>
            <w:szCs w:val="24"/>
            <w:lang w:eastAsia="ru-RU"/>
            <w:rPrChange w:id="469" w:author="PC1-11" w:date="2020-12-31T01:03:00Z">
              <w:rPr>
                <w:rFonts w:ascii="Times New Roman" w:eastAsia="Times New Roman" w:hAnsi="Times New Roman" w:cs="Times New Roman"/>
                <w:color w:val="302F2D"/>
                <w:kern w:val="36"/>
                <w:sz w:val="28"/>
                <w:szCs w:val="53"/>
                <w:lang w:eastAsia="ru-RU"/>
              </w:rPr>
            </w:rPrChange>
          </w:rPr>
          <w:t xml:space="preserve">Директор «Дома с маяком» попросила московское метро убрать ограничение по времени работы службы помощи людям с инвалидностью. Журнал «Такие дела». </w:t>
        </w:r>
        <w:r w:rsidRPr="004E3710">
          <w:rPr>
            <w:rFonts w:ascii="Times New Roman" w:eastAsia="Times New Roman" w:hAnsi="Times New Roman" w:cs="Times New Roman"/>
            <w:color w:val="302F2D"/>
            <w:kern w:val="36"/>
            <w:sz w:val="24"/>
            <w:szCs w:val="24"/>
            <w:lang w:val="en-US" w:eastAsia="ru-RU"/>
            <w:rPrChange w:id="470" w:author="PC1-11" w:date="2020-12-31T01:03:00Z">
              <w:rPr>
                <w:rFonts w:ascii="Times New Roman" w:eastAsia="Times New Roman" w:hAnsi="Times New Roman" w:cs="Times New Roman"/>
                <w:color w:val="302F2D"/>
                <w:kern w:val="36"/>
                <w:sz w:val="28"/>
                <w:szCs w:val="53"/>
                <w:lang w:val="en-US" w:eastAsia="ru-RU"/>
              </w:rPr>
            </w:rPrChange>
          </w:rPr>
          <w:t>URL</w:t>
        </w:r>
        <w:r w:rsidRPr="004E3710">
          <w:rPr>
            <w:rFonts w:ascii="Times New Roman" w:eastAsia="Times New Roman" w:hAnsi="Times New Roman" w:cs="Times New Roman"/>
            <w:color w:val="302F2D"/>
            <w:kern w:val="36"/>
            <w:sz w:val="24"/>
            <w:szCs w:val="24"/>
            <w:lang w:eastAsia="ru-RU"/>
            <w:rPrChange w:id="471" w:author="PC1-11" w:date="2020-12-31T01:03:00Z">
              <w:rPr>
                <w:rFonts w:ascii="Times New Roman" w:eastAsia="Times New Roman" w:hAnsi="Times New Roman" w:cs="Times New Roman"/>
                <w:color w:val="302F2D"/>
                <w:kern w:val="36"/>
                <w:sz w:val="28"/>
                <w:szCs w:val="53"/>
                <w:lang w:eastAsia="ru-RU"/>
              </w:rPr>
            </w:rPrChange>
          </w:rPr>
          <w:t xml:space="preserve">: </w:t>
        </w:r>
        <w:r w:rsidRPr="004E3710">
          <w:rPr>
            <w:rFonts w:ascii="Times New Roman" w:hAnsi="Times New Roman" w:cs="Times New Roman"/>
            <w:sz w:val="24"/>
            <w:szCs w:val="24"/>
            <w:rPrChange w:id="472" w:author="PC1-11" w:date="2020-12-31T01:03:00Z">
              <w:rPr>
                <w:color w:val="0000FF" w:themeColor="hyperlink"/>
                <w:u w:val="single"/>
              </w:rPr>
            </w:rPrChange>
          </w:rPr>
          <w:fldChar w:fldCharType="begin"/>
        </w:r>
        <w:r w:rsidRPr="004E3710">
          <w:rPr>
            <w:rFonts w:ascii="Times New Roman" w:hAnsi="Times New Roman" w:cs="Times New Roman"/>
            <w:sz w:val="24"/>
            <w:szCs w:val="24"/>
            <w:rPrChange w:id="473" w:author="PC1-11" w:date="2020-12-31T01:03:00Z">
              <w:rPr/>
            </w:rPrChange>
          </w:rPr>
          <w:instrText>HYPERLINK "https://takiedela.ru/news/2020/09/30/moniava-kozlovskiy/"</w:instrText>
        </w:r>
        <w:r w:rsidRPr="004E3710">
          <w:rPr>
            <w:rFonts w:ascii="Times New Roman" w:hAnsi="Times New Roman" w:cs="Times New Roman"/>
            <w:sz w:val="24"/>
            <w:szCs w:val="24"/>
            <w:rPrChange w:id="474" w:author="PC1-11" w:date="2020-12-31T01:03:00Z">
              <w:rPr>
                <w:color w:val="0000FF" w:themeColor="hyperlink"/>
                <w:u w:val="single"/>
              </w:rPr>
            </w:rPrChange>
          </w:rPr>
          <w:fldChar w:fldCharType="separate"/>
        </w:r>
        <w:r w:rsidRPr="004E3710">
          <w:rPr>
            <w:rStyle w:val="ab"/>
            <w:rFonts w:ascii="Times New Roman" w:hAnsi="Times New Roman" w:cs="Times New Roman"/>
            <w:sz w:val="24"/>
            <w:szCs w:val="24"/>
            <w:rPrChange w:id="475" w:author="PC1-11" w:date="2020-12-31T01:03:00Z">
              <w:rPr>
                <w:rStyle w:val="ab"/>
                <w:rFonts w:ascii="Times New Roman" w:hAnsi="Times New Roman" w:cs="Times New Roman"/>
                <w:sz w:val="28"/>
              </w:rPr>
            </w:rPrChange>
          </w:rPr>
          <w:t>https://takiedela.ru/news/2020/09/30/moniava-kozlovskiy/</w:t>
        </w:r>
        <w:r w:rsidRPr="004E3710">
          <w:rPr>
            <w:rFonts w:ascii="Times New Roman" w:hAnsi="Times New Roman" w:cs="Times New Roman"/>
            <w:sz w:val="24"/>
            <w:szCs w:val="24"/>
            <w:rPrChange w:id="476" w:author="PC1-11" w:date="2020-12-31T01:03:00Z">
              <w:rPr>
                <w:color w:val="0000FF" w:themeColor="hyperlink"/>
                <w:u w:val="single"/>
              </w:rPr>
            </w:rPrChange>
          </w:rPr>
          <w:fldChar w:fldCharType="end"/>
        </w:r>
      </w:ins>
    </w:p>
  </w:footnote>
  <w:footnote w:id="7">
    <w:p w:rsidR="003C2915" w:rsidRPr="00163B37" w:rsidRDefault="003C2915">
      <w:pPr>
        <w:pStyle w:val="af4"/>
        <w:rPr>
          <w:lang w:val="en-US"/>
          <w:rPrChange w:id="497" w:author="PC1-11" w:date="2020-12-31T01:04:00Z">
            <w:rPr/>
          </w:rPrChange>
        </w:rPr>
      </w:pPr>
      <w:ins w:id="498" w:author="PC1-11" w:date="2020-12-31T01:04:00Z">
        <w:r>
          <w:rPr>
            <w:rStyle w:val="af6"/>
          </w:rPr>
          <w:footnoteRef/>
        </w:r>
        <w:r>
          <w:t xml:space="preserve"> </w:t>
        </w:r>
        <w:r w:rsidRPr="004E3710">
          <w:rPr>
            <w:rFonts w:ascii="Times New Roman" w:hAnsi="Times New Roman" w:cs="Times New Roman"/>
            <w:color w:val="000000" w:themeColor="text1"/>
            <w:sz w:val="24"/>
            <w:szCs w:val="24"/>
            <w:rPrChange w:id="499" w:author="PC1-11" w:date="2020-12-31T01:04:00Z">
              <w:rPr>
                <w:rFonts w:ascii="Times New Roman" w:hAnsi="Times New Roman" w:cs="Times New Roman"/>
                <w:color w:val="000000" w:themeColor="text1"/>
                <w:sz w:val="28"/>
                <w:szCs w:val="18"/>
              </w:rPr>
            </w:rPrChange>
          </w:rPr>
          <w:t xml:space="preserve">Успенская Т.Н., Никонова О.Н. Социально-экономическое положение и социальная защита социально уязвимых граждан мегаполиса // Уровень жизни населения регионов России. </w:t>
        </w:r>
        <w:r w:rsidRPr="004E3710">
          <w:rPr>
            <w:rFonts w:ascii="Times New Roman" w:hAnsi="Times New Roman" w:cs="Times New Roman"/>
            <w:color w:val="000000" w:themeColor="text1"/>
            <w:sz w:val="24"/>
            <w:szCs w:val="24"/>
            <w:lang w:val="en-US"/>
            <w:rPrChange w:id="500" w:author="PC1-11" w:date="2020-12-31T01:04:00Z">
              <w:rPr>
                <w:rFonts w:ascii="Times New Roman" w:hAnsi="Times New Roman" w:cs="Times New Roman"/>
                <w:color w:val="000000" w:themeColor="text1"/>
                <w:sz w:val="28"/>
                <w:szCs w:val="18"/>
              </w:rPr>
            </w:rPrChange>
          </w:rPr>
          <w:t xml:space="preserve">2017. №1 (203). URL:  </w:t>
        </w:r>
        <w:r w:rsidRPr="004E3710">
          <w:rPr>
            <w:rFonts w:ascii="Times New Roman" w:hAnsi="Times New Roman" w:cs="Times New Roman"/>
            <w:sz w:val="24"/>
            <w:szCs w:val="24"/>
            <w:rPrChange w:id="501" w:author="PC1-11" w:date="2020-12-31T01:04:00Z">
              <w:rPr>
                <w:color w:val="0000FF" w:themeColor="hyperlink"/>
                <w:u w:val="single"/>
              </w:rPr>
            </w:rPrChange>
          </w:rPr>
          <w:fldChar w:fldCharType="begin"/>
        </w:r>
        <w:r w:rsidRPr="004E3710">
          <w:rPr>
            <w:rFonts w:ascii="Times New Roman" w:hAnsi="Times New Roman" w:cs="Times New Roman"/>
            <w:sz w:val="24"/>
            <w:szCs w:val="24"/>
            <w:lang w:val="en-US"/>
            <w:rPrChange w:id="502" w:author="PC1-11" w:date="2020-12-31T01:04:00Z">
              <w:rPr/>
            </w:rPrChange>
          </w:rPr>
          <w:instrText>HYPERLINK "https://cyberleninka.ru/article/n/sotsialno-ekonomicheskoe-polozhenie-i-sotsialnaya-zaschita-sotsialno-uyazvimyh-grazhdan-megapolisa"</w:instrText>
        </w:r>
        <w:r w:rsidRPr="004E3710">
          <w:rPr>
            <w:rFonts w:ascii="Times New Roman" w:hAnsi="Times New Roman" w:cs="Times New Roman"/>
            <w:sz w:val="24"/>
            <w:szCs w:val="24"/>
            <w:rPrChange w:id="503" w:author="PC1-11" w:date="2020-12-31T01:04:00Z">
              <w:rPr>
                <w:color w:val="0000FF" w:themeColor="hyperlink"/>
                <w:u w:val="single"/>
              </w:rPr>
            </w:rPrChange>
          </w:rPr>
          <w:fldChar w:fldCharType="separate"/>
        </w:r>
        <w:r w:rsidRPr="004E3710">
          <w:rPr>
            <w:rStyle w:val="ab"/>
            <w:rFonts w:ascii="Times New Roman" w:hAnsi="Times New Roman" w:cs="Times New Roman"/>
            <w:sz w:val="24"/>
            <w:szCs w:val="24"/>
            <w:lang w:val="en-US"/>
            <w:rPrChange w:id="504" w:author="PC1-11" w:date="2020-12-31T01:04:00Z">
              <w:rPr>
                <w:rStyle w:val="ab"/>
                <w:rFonts w:ascii="Times New Roman" w:hAnsi="Times New Roman" w:cs="Times New Roman"/>
                <w:sz w:val="28"/>
                <w:szCs w:val="18"/>
              </w:rPr>
            </w:rPrChange>
          </w:rPr>
          <w:t>https://cyberleninka.ru/article/n/sotsialno-ekonomicheskoe-polozhenie-i-sotsialnaya-zaschita-sotsialno-uyazvimyh-grazhdan-megapolisa</w:t>
        </w:r>
        <w:r w:rsidRPr="004E3710">
          <w:rPr>
            <w:rFonts w:ascii="Times New Roman" w:hAnsi="Times New Roman" w:cs="Times New Roman"/>
            <w:sz w:val="24"/>
            <w:szCs w:val="24"/>
            <w:rPrChange w:id="505" w:author="PC1-11" w:date="2020-12-31T01:04:00Z">
              <w:rPr>
                <w:color w:val="0000FF" w:themeColor="hyperlink"/>
                <w:u w:val="single"/>
              </w:rPr>
            </w:rPrChange>
          </w:rPr>
          <w:fldChar w:fldCharType="end"/>
        </w:r>
        <w:r w:rsidRPr="004E3710">
          <w:rPr>
            <w:rFonts w:ascii="Times New Roman" w:hAnsi="Times New Roman" w:cs="Times New Roman"/>
            <w:color w:val="000000" w:themeColor="text1"/>
            <w:sz w:val="28"/>
            <w:szCs w:val="18"/>
            <w:lang w:val="en-US"/>
            <w:rPrChange w:id="506" w:author="PC1-11" w:date="2020-12-31T01:04:00Z">
              <w:rPr>
                <w:rFonts w:ascii="Times New Roman" w:hAnsi="Times New Roman" w:cs="Times New Roman"/>
                <w:color w:val="000000" w:themeColor="text1"/>
                <w:sz w:val="28"/>
                <w:szCs w:val="18"/>
                <w:u w:val="single"/>
              </w:rPr>
            </w:rPrChange>
          </w:rPr>
          <w:t xml:space="preserve">   </w:t>
        </w:r>
      </w:ins>
    </w:p>
  </w:footnote>
  <w:footnote w:id="8">
    <w:p w:rsidR="003C2915" w:rsidRPr="00BA426B" w:rsidRDefault="003C2915">
      <w:pPr>
        <w:pStyle w:val="af4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Style w:val="af6"/>
        </w:rPr>
        <w:footnoteRef/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Прожиточный минимум в городе Москве.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BA426B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fldChar w:fldCharType="begin"/>
      </w:r>
      <w:r w:rsidRPr="003C2915">
        <w:rPr>
          <w:lang w:val="en-US"/>
        </w:rPr>
        <w:instrText>HYPERLINK "https://dszn.ru/deyatelnost/Socialnye-vyplaty-i-posobiya/Prozhitochnyy-minimum-v-gorode-Moskve"</w:instrText>
      </w:r>
      <w:r>
        <w:fldChar w:fldCharType="separate"/>
      </w:r>
      <w:r w:rsidRPr="00E657CE">
        <w:rPr>
          <w:rStyle w:val="ab"/>
          <w:rFonts w:ascii="Times New Roman" w:hAnsi="Times New Roman" w:cs="Times New Roman"/>
          <w:sz w:val="24"/>
          <w:szCs w:val="24"/>
          <w:lang w:val="en-US"/>
        </w:rPr>
        <w:t>https</w:t>
      </w:r>
      <w:r w:rsidRPr="00BA426B">
        <w:rPr>
          <w:rStyle w:val="ab"/>
          <w:rFonts w:ascii="Times New Roman" w:hAnsi="Times New Roman" w:cs="Times New Roman"/>
          <w:sz w:val="24"/>
          <w:szCs w:val="24"/>
          <w:lang w:val="en-US"/>
        </w:rPr>
        <w:t>://</w:t>
      </w:r>
      <w:r w:rsidRPr="00E657CE">
        <w:rPr>
          <w:rStyle w:val="ab"/>
          <w:rFonts w:ascii="Times New Roman" w:hAnsi="Times New Roman" w:cs="Times New Roman"/>
          <w:sz w:val="24"/>
          <w:szCs w:val="24"/>
          <w:lang w:val="en-US"/>
        </w:rPr>
        <w:t>dszn</w:t>
      </w:r>
      <w:r w:rsidRPr="00BA426B">
        <w:rPr>
          <w:rStyle w:val="ab"/>
          <w:rFonts w:ascii="Times New Roman" w:hAnsi="Times New Roman" w:cs="Times New Roman"/>
          <w:sz w:val="24"/>
          <w:szCs w:val="24"/>
          <w:lang w:val="en-US"/>
        </w:rPr>
        <w:t>.</w:t>
      </w:r>
      <w:r w:rsidRPr="00E657CE">
        <w:rPr>
          <w:rStyle w:val="ab"/>
          <w:rFonts w:ascii="Times New Roman" w:hAnsi="Times New Roman" w:cs="Times New Roman"/>
          <w:sz w:val="24"/>
          <w:szCs w:val="24"/>
          <w:lang w:val="en-US"/>
        </w:rPr>
        <w:t>ru</w:t>
      </w:r>
      <w:r w:rsidRPr="00BA426B">
        <w:rPr>
          <w:rStyle w:val="ab"/>
          <w:rFonts w:ascii="Times New Roman" w:hAnsi="Times New Roman" w:cs="Times New Roman"/>
          <w:sz w:val="24"/>
          <w:szCs w:val="24"/>
          <w:lang w:val="en-US"/>
        </w:rPr>
        <w:t>/</w:t>
      </w:r>
      <w:r w:rsidRPr="00E657CE">
        <w:rPr>
          <w:rStyle w:val="ab"/>
          <w:rFonts w:ascii="Times New Roman" w:hAnsi="Times New Roman" w:cs="Times New Roman"/>
          <w:sz w:val="24"/>
          <w:szCs w:val="24"/>
          <w:lang w:val="en-US"/>
        </w:rPr>
        <w:t>deyatelnost</w:t>
      </w:r>
      <w:r w:rsidRPr="00BA426B">
        <w:rPr>
          <w:rStyle w:val="ab"/>
          <w:rFonts w:ascii="Times New Roman" w:hAnsi="Times New Roman" w:cs="Times New Roman"/>
          <w:sz w:val="24"/>
          <w:szCs w:val="24"/>
          <w:lang w:val="en-US"/>
        </w:rPr>
        <w:t>/</w:t>
      </w:r>
      <w:r w:rsidRPr="00E657CE">
        <w:rPr>
          <w:rStyle w:val="ab"/>
          <w:rFonts w:ascii="Times New Roman" w:hAnsi="Times New Roman" w:cs="Times New Roman"/>
          <w:sz w:val="24"/>
          <w:szCs w:val="24"/>
          <w:lang w:val="en-US"/>
        </w:rPr>
        <w:t>Socialnye</w:t>
      </w:r>
      <w:r w:rsidRPr="00BA426B">
        <w:rPr>
          <w:rStyle w:val="ab"/>
          <w:rFonts w:ascii="Times New Roman" w:hAnsi="Times New Roman" w:cs="Times New Roman"/>
          <w:sz w:val="24"/>
          <w:szCs w:val="24"/>
          <w:lang w:val="en-US"/>
        </w:rPr>
        <w:t>-</w:t>
      </w:r>
      <w:r w:rsidRPr="00E657CE">
        <w:rPr>
          <w:rStyle w:val="ab"/>
          <w:rFonts w:ascii="Times New Roman" w:hAnsi="Times New Roman" w:cs="Times New Roman"/>
          <w:sz w:val="24"/>
          <w:szCs w:val="24"/>
          <w:lang w:val="en-US"/>
        </w:rPr>
        <w:t>vyplaty</w:t>
      </w:r>
      <w:r w:rsidRPr="00BA426B">
        <w:rPr>
          <w:rStyle w:val="ab"/>
          <w:rFonts w:ascii="Times New Roman" w:hAnsi="Times New Roman" w:cs="Times New Roman"/>
          <w:sz w:val="24"/>
          <w:szCs w:val="24"/>
          <w:lang w:val="en-US"/>
        </w:rPr>
        <w:t>-</w:t>
      </w:r>
      <w:r w:rsidRPr="00E657CE">
        <w:rPr>
          <w:rStyle w:val="ab"/>
          <w:rFonts w:ascii="Times New Roman" w:hAnsi="Times New Roman" w:cs="Times New Roman"/>
          <w:sz w:val="24"/>
          <w:szCs w:val="24"/>
          <w:lang w:val="en-US"/>
        </w:rPr>
        <w:t>i</w:t>
      </w:r>
      <w:r w:rsidRPr="00BA426B">
        <w:rPr>
          <w:rStyle w:val="ab"/>
          <w:rFonts w:ascii="Times New Roman" w:hAnsi="Times New Roman" w:cs="Times New Roman"/>
          <w:sz w:val="24"/>
          <w:szCs w:val="24"/>
          <w:lang w:val="en-US"/>
        </w:rPr>
        <w:t>-</w:t>
      </w:r>
      <w:r w:rsidRPr="00E657CE">
        <w:rPr>
          <w:rStyle w:val="ab"/>
          <w:rFonts w:ascii="Times New Roman" w:hAnsi="Times New Roman" w:cs="Times New Roman"/>
          <w:sz w:val="24"/>
          <w:szCs w:val="24"/>
          <w:lang w:val="en-US"/>
        </w:rPr>
        <w:t>posobiya</w:t>
      </w:r>
      <w:r w:rsidRPr="00BA426B">
        <w:rPr>
          <w:rStyle w:val="ab"/>
          <w:rFonts w:ascii="Times New Roman" w:hAnsi="Times New Roman" w:cs="Times New Roman"/>
          <w:sz w:val="24"/>
          <w:szCs w:val="24"/>
          <w:lang w:val="en-US"/>
        </w:rPr>
        <w:t>/</w:t>
      </w:r>
      <w:r w:rsidRPr="00E657CE">
        <w:rPr>
          <w:rStyle w:val="ab"/>
          <w:rFonts w:ascii="Times New Roman" w:hAnsi="Times New Roman" w:cs="Times New Roman"/>
          <w:sz w:val="24"/>
          <w:szCs w:val="24"/>
          <w:lang w:val="en-US"/>
        </w:rPr>
        <w:t>Prozhitochnyy</w:t>
      </w:r>
      <w:r w:rsidRPr="00BA426B">
        <w:rPr>
          <w:rStyle w:val="ab"/>
          <w:rFonts w:ascii="Times New Roman" w:hAnsi="Times New Roman" w:cs="Times New Roman"/>
          <w:sz w:val="24"/>
          <w:szCs w:val="24"/>
          <w:lang w:val="en-US"/>
        </w:rPr>
        <w:t>-</w:t>
      </w:r>
      <w:r w:rsidRPr="00E657CE">
        <w:rPr>
          <w:rStyle w:val="ab"/>
          <w:rFonts w:ascii="Times New Roman" w:hAnsi="Times New Roman" w:cs="Times New Roman"/>
          <w:sz w:val="24"/>
          <w:szCs w:val="24"/>
          <w:lang w:val="en-US"/>
        </w:rPr>
        <w:t>minimum</w:t>
      </w:r>
      <w:r w:rsidRPr="00BA426B">
        <w:rPr>
          <w:rStyle w:val="ab"/>
          <w:rFonts w:ascii="Times New Roman" w:hAnsi="Times New Roman" w:cs="Times New Roman"/>
          <w:sz w:val="24"/>
          <w:szCs w:val="24"/>
          <w:lang w:val="en-US"/>
        </w:rPr>
        <w:t>-</w:t>
      </w:r>
      <w:r w:rsidRPr="00E657CE">
        <w:rPr>
          <w:rStyle w:val="ab"/>
          <w:rFonts w:ascii="Times New Roman" w:hAnsi="Times New Roman" w:cs="Times New Roman"/>
          <w:sz w:val="24"/>
          <w:szCs w:val="24"/>
          <w:lang w:val="en-US"/>
        </w:rPr>
        <w:t>v</w:t>
      </w:r>
      <w:r w:rsidRPr="00BA426B">
        <w:rPr>
          <w:rStyle w:val="ab"/>
          <w:rFonts w:ascii="Times New Roman" w:hAnsi="Times New Roman" w:cs="Times New Roman"/>
          <w:sz w:val="24"/>
          <w:szCs w:val="24"/>
          <w:lang w:val="en-US"/>
        </w:rPr>
        <w:t>-</w:t>
      </w:r>
      <w:r w:rsidRPr="00E657CE">
        <w:rPr>
          <w:rStyle w:val="ab"/>
          <w:rFonts w:ascii="Times New Roman" w:hAnsi="Times New Roman" w:cs="Times New Roman"/>
          <w:sz w:val="24"/>
          <w:szCs w:val="24"/>
          <w:lang w:val="en-US"/>
        </w:rPr>
        <w:t>gorode</w:t>
      </w:r>
      <w:r w:rsidRPr="00BA426B">
        <w:rPr>
          <w:rStyle w:val="ab"/>
          <w:rFonts w:ascii="Times New Roman" w:hAnsi="Times New Roman" w:cs="Times New Roman"/>
          <w:sz w:val="24"/>
          <w:szCs w:val="24"/>
          <w:lang w:val="en-US"/>
        </w:rPr>
        <w:t>-</w:t>
      </w:r>
      <w:r w:rsidRPr="00E657CE">
        <w:rPr>
          <w:rStyle w:val="ab"/>
          <w:rFonts w:ascii="Times New Roman" w:hAnsi="Times New Roman" w:cs="Times New Roman"/>
          <w:sz w:val="24"/>
          <w:szCs w:val="24"/>
          <w:lang w:val="en-US"/>
        </w:rPr>
        <w:t>Moskve</w:t>
      </w:r>
      <w:r>
        <w:fldChar w:fldCharType="end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</w:footnote>
  <w:footnote w:id="9">
    <w:p w:rsidR="003C2915" w:rsidRDefault="003C2915">
      <w:pPr>
        <w:pStyle w:val="af4"/>
      </w:pPr>
      <w:ins w:id="514" w:author="PC1-11" w:date="2021-02-12T21:55:00Z">
        <w:r>
          <w:rPr>
            <w:rStyle w:val="af6"/>
          </w:rPr>
          <w:footnoteRef/>
        </w:r>
        <w:r>
          <w:t xml:space="preserve"> </w: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eastAsia="ru-RU"/>
            <w:rPrChange w:id="515" w:author="PC1-11" w:date="2021-02-12T21:5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t xml:space="preserve">Проезд в метро инвалидам. </w: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val="en-US" w:eastAsia="ru-RU"/>
            <w:rPrChange w:id="516" w:author="PC1-11" w:date="2021-02-12T21:5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t>URL</w: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eastAsia="ru-RU"/>
            <w:rPrChange w:id="517" w:author="PC1-11" w:date="2021-02-12T21:5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t xml:space="preserve">:  </w: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val="en-US" w:eastAsia="ru-RU"/>
            <w:rPrChange w:id="518" w:author="PC1-11" w:date="2021-02-12T21:5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fldChar w:fldCharType="begin"/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eastAsia="ru-RU"/>
            <w:rPrChange w:id="519" w:author="PC1-11" w:date="2021-02-12T21:5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 xml:space="preserve"> 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val="en-US" w:eastAsia="ru-RU"/>
            <w:rPrChange w:id="520" w:author="PC1-11" w:date="2021-02-12T21:5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instrText>HYPERLINK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eastAsia="ru-RU"/>
            <w:rPrChange w:id="521" w:author="PC1-11" w:date="2021-02-12T21:5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 xml:space="preserve"> "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val="en-US" w:eastAsia="ru-RU"/>
            <w:rPrChange w:id="522" w:author="PC1-11" w:date="2021-02-12T21:5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instrText>https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eastAsia="ru-RU"/>
            <w:rPrChange w:id="523" w:author="PC1-11" w:date="2021-02-12T21:5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>://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val="en-US" w:eastAsia="ru-RU"/>
            <w:rPrChange w:id="524" w:author="PC1-11" w:date="2021-02-12T21:5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instrText>kontora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eastAsia="ru-RU"/>
            <w:rPrChange w:id="525" w:author="PC1-11" w:date="2021-02-12T21:5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>93.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val="en-US" w:eastAsia="ru-RU"/>
            <w:rPrChange w:id="526" w:author="PC1-11" w:date="2021-02-12T21:5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instrText>ru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eastAsia="ru-RU"/>
            <w:rPrChange w:id="527" w:author="PC1-11" w:date="2021-02-12T21:5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>/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val="en-US" w:eastAsia="ru-RU"/>
            <w:rPrChange w:id="528" w:author="PC1-11" w:date="2021-02-12T21:5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instrText>invalidnost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eastAsia="ru-RU"/>
            <w:rPrChange w:id="529" w:author="PC1-11" w:date="2021-02-12T21:5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>/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val="en-US" w:eastAsia="ru-RU"/>
            <w:rPrChange w:id="530" w:author="PC1-11" w:date="2021-02-12T21:5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instrText>proezd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eastAsia="ru-RU"/>
            <w:rPrChange w:id="531" w:author="PC1-11" w:date="2021-02-12T21:5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>-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val="en-US" w:eastAsia="ru-RU"/>
            <w:rPrChange w:id="532" w:author="PC1-11" w:date="2021-02-12T21:5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instrText>v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eastAsia="ru-RU"/>
            <w:rPrChange w:id="533" w:author="PC1-11" w:date="2021-02-12T21:5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>-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val="en-US" w:eastAsia="ru-RU"/>
            <w:rPrChange w:id="534" w:author="PC1-11" w:date="2021-02-12T21:5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instrText>metro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eastAsia="ru-RU"/>
            <w:rPrChange w:id="535" w:author="PC1-11" w:date="2021-02-12T21:5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>-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val="en-US" w:eastAsia="ru-RU"/>
            <w:rPrChange w:id="536" w:author="PC1-11" w:date="2021-02-12T21:5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instrText>invalidam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eastAsia="ru-RU"/>
            <w:rPrChange w:id="537" w:author="PC1-11" w:date="2021-02-12T21:5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>.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val="en-US" w:eastAsia="ru-RU"/>
            <w:rPrChange w:id="538" w:author="PC1-11" w:date="2021-02-12T21:5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instrText>html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eastAsia="ru-RU"/>
            <w:rPrChange w:id="539" w:author="PC1-11" w:date="2021-02-12T21:5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 xml:space="preserve">#___2_2020" 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val="en-US" w:eastAsia="ru-RU"/>
            <w:rPrChange w:id="540" w:author="PC1-11" w:date="2021-02-12T21:5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fldChar w:fldCharType="separate"/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val="en-US" w:eastAsia="ru-RU"/>
            <w:rPrChange w:id="541" w:author="PC1-11" w:date="2021-02-12T21:55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 w:eastAsia="ru-RU"/>
              </w:rPr>
            </w:rPrChange>
          </w:rPr>
          <w:t>https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eastAsia="ru-RU"/>
            <w:rPrChange w:id="542" w:author="PC1-11" w:date="2021-02-12T21:55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rPrChange>
          </w:rPr>
          <w:t>://</w:t>
        </w:r>
        <w:proofErr w:type="spellStart"/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val="en-US" w:eastAsia="ru-RU"/>
            <w:rPrChange w:id="543" w:author="PC1-11" w:date="2021-02-12T21:55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 w:eastAsia="ru-RU"/>
              </w:rPr>
            </w:rPrChange>
          </w:rPr>
          <w:t>kontora</w:t>
        </w:r>
        <w:proofErr w:type="spellEnd"/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eastAsia="ru-RU"/>
            <w:rPrChange w:id="544" w:author="PC1-11" w:date="2021-02-12T21:55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rPrChange>
          </w:rPr>
          <w:t>93.</w:t>
        </w:r>
        <w:proofErr w:type="spellStart"/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val="en-US" w:eastAsia="ru-RU"/>
            <w:rPrChange w:id="545" w:author="PC1-11" w:date="2021-02-12T21:55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 w:eastAsia="ru-RU"/>
              </w:rPr>
            </w:rPrChange>
          </w:rPr>
          <w:t>ru</w:t>
        </w:r>
        <w:proofErr w:type="spellEnd"/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eastAsia="ru-RU"/>
            <w:rPrChange w:id="546" w:author="PC1-11" w:date="2021-02-12T21:55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rPrChange>
          </w:rPr>
          <w:t>/</w:t>
        </w:r>
        <w:proofErr w:type="spellStart"/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val="en-US" w:eastAsia="ru-RU"/>
            <w:rPrChange w:id="547" w:author="PC1-11" w:date="2021-02-12T21:55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 w:eastAsia="ru-RU"/>
              </w:rPr>
            </w:rPrChange>
          </w:rPr>
          <w:t>invalidnost</w:t>
        </w:r>
        <w:proofErr w:type="spellEnd"/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eastAsia="ru-RU"/>
            <w:rPrChange w:id="548" w:author="PC1-11" w:date="2021-02-12T21:55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rPrChange>
          </w:rPr>
          <w:t>/</w:t>
        </w:r>
        <w:proofErr w:type="spellStart"/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val="en-US" w:eastAsia="ru-RU"/>
            <w:rPrChange w:id="549" w:author="PC1-11" w:date="2021-02-12T21:55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 w:eastAsia="ru-RU"/>
              </w:rPr>
            </w:rPrChange>
          </w:rPr>
          <w:t>proezd</w:t>
        </w:r>
        <w:proofErr w:type="spellEnd"/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eastAsia="ru-RU"/>
            <w:rPrChange w:id="550" w:author="PC1-11" w:date="2021-02-12T21:55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rPrChange>
          </w:rPr>
          <w:t>-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val="en-US" w:eastAsia="ru-RU"/>
            <w:rPrChange w:id="551" w:author="PC1-11" w:date="2021-02-12T21:55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 w:eastAsia="ru-RU"/>
              </w:rPr>
            </w:rPrChange>
          </w:rPr>
          <w:t>v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eastAsia="ru-RU"/>
            <w:rPrChange w:id="552" w:author="PC1-11" w:date="2021-02-12T21:55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rPrChange>
          </w:rPr>
          <w:t>-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val="en-US" w:eastAsia="ru-RU"/>
            <w:rPrChange w:id="553" w:author="PC1-11" w:date="2021-02-12T21:55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 w:eastAsia="ru-RU"/>
              </w:rPr>
            </w:rPrChange>
          </w:rPr>
          <w:t>metro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eastAsia="ru-RU"/>
            <w:rPrChange w:id="554" w:author="PC1-11" w:date="2021-02-12T21:55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rPrChange>
          </w:rPr>
          <w:t>-</w:t>
        </w:r>
        <w:proofErr w:type="spellStart"/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val="en-US" w:eastAsia="ru-RU"/>
            <w:rPrChange w:id="555" w:author="PC1-11" w:date="2021-02-12T21:55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 w:eastAsia="ru-RU"/>
              </w:rPr>
            </w:rPrChange>
          </w:rPr>
          <w:t>invalidam</w:t>
        </w:r>
        <w:proofErr w:type="spellEnd"/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eastAsia="ru-RU"/>
            <w:rPrChange w:id="556" w:author="PC1-11" w:date="2021-02-12T21:55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rPrChange>
          </w:rPr>
          <w:t>.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val="en-US" w:eastAsia="ru-RU"/>
            <w:rPrChange w:id="557" w:author="PC1-11" w:date="2021-02-12T21:55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 w:eastAsia="ru-RU"/>
              </w:rPr>
            </w:rPrChange>
          </w:rPr>
          <w:t>html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eastAsia="ru-RU"/>
            <w:rPrChange w:id="558" w:author="PC1-11" w:date="2021-02-12T21:55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rPrChange>
          </w:rPr>
          <w:t>#___2_2020</w: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val="en-US" w:eastAsia="ru-RU"/>
            <w:rPrChange w:id="559" w:author="PC1-11" w:date="2021-02-12T21:55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fldChar w:fldCharType="end"/>
        </w:r>
      </w:ins>
    </w:p>
  </w:footnote>
  <w:footnote w:id="10">
    <w:p w:rsidR="003C2915" w:rsidRDefault="003C2915">
      <w:pPr>
        <w:pStyle w:val="af4"/>
      </w:pPr>
      <w:ins w:id="584" w:author="PC1-11" w:date="2020-12-31T01:05:00Z">
        <w:r>
          <w:rPr>
            <w:rStyle w:val="af6"/>
          </w:rPr>
          <w:footnoteRef/>
        </w:r>
        <w:r>
          <w:t xml:space="preserve"> </w:t>
        </w:r>
        <w:r w:rsidRPr="004E3710">
          <w:rPr>
            <w:rFonts w:ascii="Times New Roman" w:hAnsi="Times New Roman" w:cs="Times New Roman"/>
            <w:bCs/>
            <w:sz w:val="24"/>
            <w:szCs w:val="24"/>
            <w:rPrChange w:id="585" w:author="PC1-11" w:date="2020-12-31T01:06:00Z">
              <w:rPr>
                <w:b/>
                <w:bCs/>
                <w:sz w:val="28"/>
                <w:szCs w:val="53"/>
              </w:rPr>
            </w:rPrChange>
          </w:rPr>
          <w:t>(Не</w:t>
        </w:r>
        <w:proofErr w:type="gramStart"/>
        <w:r w:rsidRPr="004E3710">
          <w:rPr>
            <w:rFonts w:ascii="Times New Roman" w:hAnsi="Times New Roman" w:cs="Times New Roman"/>
            <w:bCs/>
            <w:sz w:val="24"/>
            <w:szCs w:val="24"/>
            <w:rPrChange w:id="586" w:author="PC1-11" w:date="2020-12-31T01:06:00Z">
              <w:rPr>
                <w:b/>
                <w:bCs/>
                <w:sz w:val="28"/>
                <w:szCs w:val="53"/>
              </w:rPr>
            </w:rPrChange>
          </w:rPr>
          <w:t>)д</w:t>
        </w:r>
        <w:proofErr w:type="gramEnd"/>
        <w:r w:rsidRPr="004E3710">
          <w:rPr>
            <w:rFonts w:ascii="Times New Roman" w:hAnsi="Times New Roman" w:cs="Times New Roman"/>
            <w:bCs/>
            <w:sz w:val="24"/>
            <w:szCs w:val="24"/>
            <w:rPrChange w:id="587" w:author="PC1-11" w:date="2020-12-31T01:06:00Z">
              <w:rPr>
                <w:b/>
                <w:bCs/>
                <w:sz w:val="28"/>
                <w:szCs w:val="53"/>
              </w:rPr>
            </w:rPrChange>
          </w:rPr>
          <w:t xml:space="preserve">оступная среда. С какими барьерами сталкиваются дети и молодые взрослые с инвалидностью и как на это повлияла самоизоляция. </w:t>
        </w:r>
        <w:r w:rsidRPr="004E3710">
          <w:rPr>
            <w:rFonts w:ascii="Times New Roman" w:hAnsi="Times New Roman" w:cs="Times New Roman"/>
            <w:sz w:val="24"/>
            <w:szCs w:val="24"/>
            <w:rPrChange w:id="588" w:author="PC1-11" w:date="2020-12-31T01:06:00Z">
              <w:rPr>
                <w:b/>
                <w:sz w:val="28"/>
                <w:szCs w:val="53"/>
              </w:rPr>
            </w:rPrChange>
          </w:rPr>
          <w:t xml:space="preserve">Журнал «Такие дела». </w:t>
        </w:r>
        <w:r w:rsidRPr="004E3710">
          <w:rPr>
            <w:rFonts w:ascii="Times New Roman" w:hAnsi="Times New Roman" w:cs="Times New Roman"/>
            <w:sz w:val="24"/>
            <w:szCs w:val="24"/>
            <w:lang w:val="en-US"/>
            <w:rPrChange w:id="589" w:author="PC1-11" w:date="2020-12-31T01:06:00Z">
              <w:rPr>
                <w:b/>
                <w:sz w:val="28"/>
                <w:szCs w:val="53"/>
                <w:lang w:val="en-US"/>
              </w:rPr>
            </w:rPrChange>
          </w:rPr>
          <w:t>URL</w:t>
        </w:r>
        <w:r w:rsidRPr="004E3710">
          <w:rPr>
            <w:rFonts w:ascii="Times New Roman" w:hAnsi="Times New Roman" w:cs="Times New Roman"/>
            <w:sz w:val="24"/>
            <w:szCs w:val="24"/>
            <w:rPrChange w:id="590" w:author="PC1-11" w:date="2020-12-31T01:06:00Z">
              <w:rPr>
                <w:b/>
                <w:sz w:val="28"/>
                <w:szCs w:val="53"/>
              </w:rPr>
            </w:rPrChange>
          </w:rPr>
          <w:t>:</w:t>
        </w:r>
        <w:r w:rsidRPr="004E3710">
          <w:rPr>
            <w:rFonts w:ascii="Times New Roman" w:hAnsi="Times New Roman" w:cs="Times New Roman"/>
            <w:color w:val="302F2D"/>
            <w:sz w:val="24"/>
            <w:szCs w:val="24"/>
            <w:rPrChange w:id="591" w:author="PC1-11" w:date="2020-12-31T01:06:00Z">
              <w:rPr>
                <w:color w:val="302F2D"/>
                <w:sz w:val="28"/>
                <w:szCs w:val="53"/>
              </w:rPr>
            </w:rPrChange>
          </w:rPr>
          <w:t xml:space="preserve">   </w:t>
        </w:r>
        <w:r w:rsidRPr="004E3710">
          <w:rPr>
            <w:rFonts w:ascii="Times New Roman" w:hAnsi="Times New Roman" w:cs="Times New Roman"/>
            <w:sz w:val="24"/>
            <w:szCs w:val="24"/>
            <w:rPrChange w:id="592" w:author="PC1-11" w:date="2020-12-31T01:06:00Z">
              <w:rPr>
                <w:color w:val="0000FF" w:themeColor="hyperlink"/>
                <w:u w:val="single"/>
              </w:rPr>
            </w:rPrChange>
          </w:rPr>
          <w:fldChar w:fldCharType="begin"/>
        </w:r>
        <w:r w:rsidRPr="004E3710">
          <w:rPr>
            <w:rFonts w:ascii="Times New Roman" w:hAnsi="Times New Roman" w:cs="Times New Roman"/>
            <w:sz w:val="24"/>
            <w:szCs w:val="24"/>
            <w:rPrChange w:id="593" w:author="PC1-11" w:date="2020-12-31T01:06:00Z">
              <w:rPr/>
            </w:rPrChange>
          </w:rPr>
          <w:instrText>HYPERLINK "https://takiedela.ru/news/2020/05/31/ne-dostupnaya-sreda/"</w:instrText>
        </w:r>
        <w:r w:rsidRPr="004E3710">
          <w:rPr>
            <w:rFonts w:ascii="Times New Roman" w:hAnsi="Times New Roman" w:cs="Times New Roman"/>
            <w:sz w:val="24"/>
            <w:szCs w:val="24"/>
            <w:rPrChange w:id="594" w:author="PC1-11" w:date="2020-12-31T01:06:00Z">
              <w:rPr>
                <w:color w:val="0000FF" w:themeColor="hyperlink"/>
                <w:u w:val="single"/>
              </w:rPr>
            </w:rPrChange>
          </w:rPr>
          <w:fldChar w:fldCharType="separate"/>
        </w:r>
        <w:r w:rsidRPr="004E3710">
          <w:rPr>
            <w:rStyle w:val="ab"/>
            <w:rFonts w:ascii="Times New Roman" w:hAnsi="Times New Roman" w:cs="Times New Roman"/>
            <w:sz w:val="24"/>
            <w:szCs w:val="24"/>
            <w:rPrChange w:id="595" w:author="PC1-11" w:date="2020-12-31T01:06:00Z">
              <w:rPr>
                <w:rStyle w:val="ab"/>
                <w:sz w:val="28"/>
                <w:szCs w:val="53"/>
              </w:rPr>
            </w:rPrChange>
          </w:rPr>
          <w:t>https://takiedela.ru/news/2020/05/31/ne-dostupnaya-sreda/</w:t>
        </w:r>
        <w:r w:rsidRPr="004E3710">
          <w:rPr>
            <w:rFonts w:ascii="Times New Roman" w:hAnsi="Times New Roman" w:cs="Times New Roman"/>
            <w:sz w:val="24"/>
            <w:szCs w:val="24"/>
            <w:rPrChange w:id="596" w:author="PC1-11" w:date="2020-12-31T01:06:00Z">
              <w:rPr>
                <w:color w:val="0000FF" w:themeColor="hyperlink"/>
                <w:u w:val="single"/>
              </w:rPr>
            </w:rPrChange>
          </w:rPr>
          <w:fldChar w:fldCharType="end"/>
        </w:r>
      </w:ins>
    </w:p>
  </w:footnote>
  <w:footnote w:id="11">
    <w:p w:rsidR="003C2915" w:rsidRPr="00C06641" w:rsidRDefault="003C2915">
      <w:pPr>
        <w:pStyle w:val="af4"/>
        <w:rPr>
          <w:rFonts w:ascii="Times New Roman" w:hAnsi="Times New Roman" w:cs="Times New Roman"/>
          <w:sz w:val="24"/>
          <w:szCs w:val="24"/>
          <w:lang w:val="en-US"/>
          <w:rPrChange w:id="620" w:author="PC1-11" w:date="2020-12-31T02:12:00Z">
            <w:rPr/>
          </w:rPrChange>
        </w:rPr>
      </w:pPr>
      <w:ins w:id="621" w:author="PC1-11" w:date="2020-12-31T02:11:00Z">
        <w:r>
          <w:rPr>
            <w:rStyle w:val="af6"/>
          </w:rPr>
          <w:footnoteRef/>
        </w:r>
        <w:r>
          <w:t xml:space="preserve"> </w:t>
        </w:r>
      </w:ins>
      <w:ins w:id="622" w:author="PC1-11" w:date="2020-12-31T02:12:00Z">
        <w:r w:rsidRPr="004E3710">
          <w:rPr>
            <w:rFonts w:ascii="Times New Roman" w:hAnsi="Times New Roman" w:cs="Times New Roman"/>
            <w:sz w:val="24"/>
            <w:szCs w:val="24"/>
            <w:rPrChange w:id="623" w:author="PC1-11" w:date="2020-12-31T02:12:00Z">
              <w:rPr>
                <w:rFonts w:ascii="Times New Roman" w:hAnsi="Times New Roman" w:cs="Times New Roman"/>
                <w:sz w:val="28"/>
                <w:szCs w:val="28"/>
              </w:rPr>
            </w:rPrChange>
          </w:rPr>
          <w:t xml:space="preserve">Устинова Наталия Вячеславовна, Калиновская И. И., Иванова О. Г., Васильева М. Ю. Опыт организации и оказания </w:t>
        </w:r>
        <w:proofErr w:type="spellStart"/>
        <w:r w:rsidRPr="004E3710">
          <w:rPr>
            <w:rFonts w:ascii="Times New Roman" w:hAnsi="Times New Roman" w:cs="Times New Roman"/>
            <w:sz w:val="24"/>
            <w:szCs w:val="24"/>
            <w:rPrChange w:id="624" w:author="PC1-11" w:date="2020-12-31T02:12:00Z">
              <w:rPr>
                <w:rFonts w:ascii="Times New Roman" w:hAnsi="Times New Roman" w:cs="Times New Roman"/>
                <w:sz w:val="28"/>
                <w:szCs w:val="28"/>
              </w:rPr>
            </w:rPrChange>
          </w:rPr>
          <w:t>медикосоциальной</w:t>
        </w:r>
        <w:proofErr w:type="spellEnd"/>
        <w:r w:rsidRPr="004E3710">
          <w:rPr>
            <w:rFonts w:ascii="Times New Roman" w:hAnsi="Times New Roman" w:cs="Times New Roman"/>
            <w:sz w:val="24"/>
            <w:szCs w:val="24"/>
            <w:rPrChange w:id="625" w:author="PC1-11" w:date="2020-12-31T02:12:00Z">
              <w:rPr>
                <w:rFonts w:ascii="Times New Roman" w:hAnsi="Times New Roman" w:cs="Times New Roman"/>
                <w:sz w:val="28"/>
                <w:szCs w:val="28"/>
              </w:rPr>
            </w:rPrChange>
          </w:rPr>
          <w:t xml:space="preserve"> помощи беременным в трудной жизненной ситуации // ВСП. 2012. </w:t>
        </w:r>
        <w:r w:rsidRPr="004E3710">
          <w:rPr>
            <w:rFonts w:ascii="Times New Roman" w:hAnsi="Times New Roman" w:cs="Times New Roman"/>
            <w:sz w:val="24"/>
            <w:szCs w:val="24"/>
            <w:lang w:val="en-US"/>
            <w:rPrChange w:id="626" w:author="PC1-11" w:date="2020-12-31T02:12:00Z">
              <w:rPr>
                <w:rFonts w:ascii="Times New Roman" w:hAnsi="Times New Roman" w:cs="Times New Roman"/>
                <w:sz w:val="28"/>
                <w:szCs w:val="28"/>
              </w:rPr>
            </w:rPrChange>
          </w:rPr>
          <w:t xml:space="preserve">№6. URL: </w:t>
        </w:r>
        <w:r w:rsidRPr="004E3710">
          <w:rPr>
            <w:rFonts w:ascii="Times New Roman" w:hAnsi="Times New Roman" w:cs="Times New Roman"/>
            <w:b/>
            <w:sz w:val="24"/>
            <w:szCs w:val="24"/>
            <w:rPrChange w:id="627" w:author="PC1-11" w:date="2020-12-31T02:12:00Z">
              <w:rPr>
                <w:b/>
                <w:color w:val="0000FF" w:themeColor="hyperlink"/>
                <w:sz w:val="28"/>
                <w:szCs w:val="28"/>
                <w:u w:val="single"/>
              </w:rPr>
            </w:rPrChange>
          </w:rPr>
          <w:fldChar w:fldCharType="begin"/>
        </w:r>
        <w:r w:rsidRPr="004E3710">
          <w:rPr>
            <w:rFonts w:ascii="Times New Roman" w:hAnsi="Times New Roman" w:cs="Times New Roman"/>
            <w:b/>
            <w:sz w:val="24"/>
            <w:szCs w:val="24"/>
            <w:lang w:val="en-US"/>
            <w:rPrChange w:id="628" w:author="PC1-11" w:date="2020-12-31T02:12:00Z">
              <w:rPr>
                <w:b/>
                <w:sz w:val="28"/>
                <w:szCs w:val="28"/>
              </w:rPr>
            </w:rPrChange>
          </w:rPr>
          <w:instrText xml:space="preserve"> HYPERLINK "https://cyberleninka.ru/article/n/opyt-organizatsii-i-okazan" </w:instrText>
        </w:r>
        <w:r w:rsidRPr="004E3710">
          <w:rPr>
            <w:rFonts w:ascii="Times New Roman" w:hAnsi="Times New Roman" w:cs="Times New Roman"/>
            <w:b/>
            <w:sz w:val="24"/>
            <w:szCs w:val="24"/>
            <w:rPrChange w:id="629" w:author="PC1-11" w:date="2020-12-31T02:12:00Z">
              <w:rPr>
                <w:b/>
                <w:color w:val="0000FF" w:themeColor="hyperlink"/>
                <w:sz w:val="28"/>
                <w:szCs w:val="28"/>
                <w:u w:val="single"/>
              </w:rPr>
            </w:rPrChange>
          </w:rPr>
          <w:fldChar w:fldCharType="separate"/>
        </w:r>
        <w:r w:rsidRPr="004E3710">
          <w:rPr>
            <w:rStyle w:val="ab"/>
            <w:rFonts w:ascii="Times New Roman" w:hAnsi="Times New Roman" w:cs="Times New Roman"/>
            <w:sz w:val="24"/>
            <w:szCs w:val="24"/>
            <w:lang w:val="en-US"/>
            <w:rPrChange w:id="630" w:author="PC1-11" w:date="2020-12-31T02:12:00Z">
              <w:rPr>
                <w:rStyle w:val="ab"/>
                <w:sz w:val="28"/>
                <w:szCs w:val="28"/>
              </w:rPr>
            </w:rPrChange>
          </w:rPr>
          <w:t>https://cyberleninka.ru/article/n/opyt-organizatsii-i-okazaniya-medikosotsialnoy-pomoschi-beremennym-v-trudnoy-zhiznennoy-</w:t>
        </w:r>
        <w:r w:rsidRPr="004E3710">
          <w:rPr>
            <w:rFonts w:ascii="Times New Roman" w:hAnsi="Times New Roman" w:cs="Times New Roman"/>
            <w:b/>
            <w:sz w:val="24"/>
            <w:szCs w:val="24"/>
            <w:rPrChange w:id="631" w:author="PC1-11" w:date="2020-12-31T02:12:00Z">
              <w:rPr>
                <w:b/>
                <w:color w:val="0000FF" w:themeColor="hyperlink"/>
                <w:sz w:val="28"/>
                <w:szCs w:val="28"/>
                <w:u w:val="single"/>
              </w:rPr>
            </w:rPrChange>
          </w:rPr>
          <w:fldChar w:fldCharType="end"/>
        </w:r>
        <w:r w:rsidRPr="004E3710">
          <w:rPr>
            <w:rFonts w:ascii="Times New Roman" w:hAnsi="Times New Roman" w:cs="Times New Roman"/>
            <w:b/>
            <w:sz w:val="24"/>
            <w:szCs w:val="24"/>
            <w:rPrChange w:id="632" w:author="PC1-11" w:date="2020-12-31T02:12:00Z">
              <w:rPr>
                <w:b/>
                <w:color w:val="0000FF" w:themeColor="hyperlink"/>
                <w:sz w:val="28"/>
                <w:szCs w:val="28"/>
                <w:u w:val="single"/>
              </w:rPr>
            </w:rPrChange>
          </w:rPr>
          <w:fldChar w:fldCharType="begin"/>
        </w:r>
        <w:r w:rsidRPr="004E3710">
          <w:rPr>
            <w:rFonts w:ascii="Times New Roman" w:hAnsi="Times New Roman" w:cs="Times New Roman"/>
            <w:b/>
            <w:sz w:val="24"/>
            <w:szCs w:val="24"/>
            <w:lang w:val="en-US"/>
            <w:rPrChange w:id="633" w:author="PC1-11" w:date="2020-12-31T02:12:00Z">
              <w:rPr>
                <w:b/>
                <w:color w:val="0000FF" w:themeColor="hyperlink"/>
                <w:sz w:val="28"/>
                <w:szCs w:val="28"/>
                <w:u w:val="single"/>
              </w:rPr>
            </w:rPrChange>
          </w:rPr>
          <w:instrText xml:space="preserve"> HYPERLINK "https://cyberleninka.ru/article/n/opyt-organizatsii-i-okazan" </w:instrText>
        </w:r>
        <w:r w:rsidRPr="004E3710">
          <w:rPr>
            <w:rFonts w:ascii="Times New Roman" w:hAnsi="Times New Roman" w:cs="Times New Roman"/>
            <w:b/>
            <w:sz w:val="24"/>
            <w:szCs w:val="24"/>
            <w:rPrChange w:id="634" w:author="PC1-11" w:date="2020-12-31T02:12:00Z">
              <w:rPr>
                <w:b/>
                <w:color w:val="0000FF" w:themeColor="hyperlink"/>
                <w:sz w:val="28"/>
                <w:szCs w:val="28"/>
                <w:u w:val="single"/>
              </w:rPr>
            </w:rPrChange>
          </w:rPr>
          <w:fldChar w:fldCharType="separate"/>
        </w:r>
        <w:r w:rsidRPr="004E3710">
          <w:rPr>
            <w:rStyle w:val="ab"/>
            <w:rFonts w:ascii="Times New Roman" w:hAnsi="Times New Roman" w:cs="Times New Roman"/>
            <w:sz w:val="24"/>
            <w:szCs w:val="24"/>
            <w:lang w:val="en-US"/>
            <w:rPrChange w:id="635" w:author="PC1-11" w:date="2020-12-31T02:12:00Z">
              <w:rPr>
                <w:rStyle w:val="ab"/>
                <w:sz w:val="28"/>
                <w:szCs w:val="28"/>
              </w:rPr>
            </w:rPrChange>
          </w:rPr>
          <w:t>situatsii</w:t>
        </w:r>
        <w:r w:rsidRPr="004E3710">
          <w:rPr>
            <w:rFonts w:ascii="Times New Roman" w:hAnsi="Times New Roman" w:cs="Times New Roman"/>
            <w:b/>
            <w:sz w:val="24"/>
            <w:szCs w:val="24"/>
            <w:rPrChange w:id="636" w:author="PC1-11" w:date="2020-12-31T02:12:00Z">
              <w:rPr>
                <w:b/>
                <w:color w:val="0000FF" w:themeColor="hyperlink"/>
                <w:sz w:val="28"/>
                <w:szCs w:val="28"/>
                <w:u w:val="single"/>
              </w:rPr>
            </w:rPrChange>
          </w:rPr>
          <w:fldChar w:fldCharType="end"/>
        </w:r>
      </w:ins>
    </w:p>
  </w:footnote>
  <w:footnote w:id="12">
    <w:p w:rsidR="003C2915" w:rsidRPr="00362AB6" w:rsidRDefault="003C2915">
      <w:pPr>
        <w:pStyle w:val="af4"/>
        <w:rPr>
          <w:rFonts w:ascii="Times New Roman" w:hAnsi="Times New Roman" w:cs="Times New Roman"/>
          <w:sz w:val="24"/>
          <w:szCs w:val="24"/>
          <w:rPrChange w:id="658" w:author="PC1-11" w:date="2021-01-10T16:05:00Z">
            <w:rPr/>
          </w:rPrChange>
        </w:rPr>
      </w:pPr>
      <w:ins w:id="659" w:author="PC1-11" w:date="2021-01-10T16:03:00Z">
        <w:r>
          <w:rPr>
            <w:rStyle w:val="af6"/>
          </w:rPr>
          <w:footnoteRef/>
        </w:r>
        <w:r>
          <w:t xml:space="preserve"> </w:t>
        </w:r>
      </w:ins>
      <w:ins w:id="660" w:author="PC1-11" w:date="2021-01-10T16:04:00Z">
        <w:r w:rsidRPr="004E3710">
          <w:rPr>
            <w:rFonts w:ascii="Times New Roman" w:hAnsi="Times New Roman" w:cs="Times New Roman"/>
            <w:color w:val="302F2D"/>
            <w:sz w:val="24"/>
            <w:szCs w:val="24"/>
            <w:rPrChange w:id="661" w:author="PC1-11" w:date="2021-01-10T16:05:00Z">
              <w:rPr>
                <w:color w:val="302F2D"/>
                <w:sz w:val="28"/>
                <w:szCs w:val="28"/>
              </w:rPr>
            </w:rPrChange>
          </w:rPr>
          <w:t xml:space="preserve">Ведение беременных россиянок с COVID-19 будет координировать единый центр. Журнал «Такие дела». </w:t>
        </w:r>
        <w:r w:rsidRPr="004E3710">
          <w:rPr>
            <w:rFonts w:ascii="Times New Roman" w:hAnsi="Times New Roman" w:cs="Times New Roman"/>
            <w:color w:val="302F2D"/>
            <w:sz w:val="24"/>
            <w:szCs w:val="24"/>
            <w:lang w:val="en-US"/>
            <w:rPrChange w:id="662" w:author="PC1-11" w:date="2021-01-10T16:05:00Z">
              <w:rPr>
                <w:color w:val="302F2D"/>
                <w:sz w:val="28"/>
                <w:szCs w:val="28"/>
                <w:lang w:val="en-US"/>
              </w:rPr>
            </w:rPrChange>
          </w:rPr>
          <w:t>URL</w:t>
        </w:r>
        <w:r w:rsidRPr="004E3710">
          <w:rPr>
            <w:rFonts w:ascii="Times New Roman" w:hAnsi="Times New Roman" w:cs="Times New Roman"/>
            <w:color w:val="302F2D"/>
            <w:sz w:val="24"/>
            <w:szCs w:val="24"/>
            <w:rPrChange w:id="663" w:author="PC1-11" w:date="2021-01-10T16:05:00Z">
              <w:rPr>
                <w:color w:val="302F2D"/>
                <w:sz w:val="28"/>
                <w:szCs w:val="28"/>
              </w:rPr>
            </w:rPrChange>
          </w:rPr>
          <w:t xml:space="preserve">: </w:t>
        </w:r>
        <w:r w:rsidRPr="004E3710">
          <w:rPr>
            <w:rFonts w:ascii="Times New Roman" w:eastAsia="Times New Roman" w:hAnsi="Times New Roman" w:cs="Times New Roman"/>
            <w:color w:val="302F2D"/>
            <w:kern w:val="36"/>
            <w:sz w:val="24"/>
            <w:szCs w:val="24"/>
            <w:lang w:eastAsia="ru-RU"/>
            <w:rPrChange w:id="664" w:author="PC1-11" w:date="2021-01-10T16:05:00Z">
              <w:rPr>
                <w:rFonts w:ascii="Times New Roman" w:eastAsia="Times New Roman" w:hAnsi="Times New Roman" w:cs="Times New Roman"/>
                <w:color w:val="302F2D"/>
                <w:kern w:val="36"/>
                <w:sz w:val="28"/>
                <w:szCs w:val="28"/>
                <w:u w:val="single"/>
                <w:lang w:eastAsia="ru-RU"/>
              </w:rPr>
            </w:rPrChange>
          </w:rPr>
          <w:fldChar w:fldCharType="begin"/>
        </w:r>
        <w:r w:rsidRPr="004E3710">
          <w:rPr>
            <w:rFonts w:ascii="Times New Roman" w:hAnsi="Times New Roman" w:cs="Times New Roman"/>
            <w:color w:val="302F2D"/>
            <w:sz w:val="24"/>
            <w:szCs w:val="24"/>
            <w:rPrChange w:id="665" w:author="PC1-11" w:date="2021-01-10T16:05:00Z">
              <w:rPr>
                <w:color w:val="302F2D"/>
                <w:sz w:val="28"/>
                <w:szCs w:val="28"/>
              </w:rPr>
            </w:rPrChange>
          </w:rPr>
          <w:instrText xml:space="preserve"> HYPERLINK "https://takiedela.ru/news/2020/11/24/beremennost-kovid/%20" </w:instrText>
        </w:r>
        <w:r w:rsidRPr="004E3710">
          <w:rPr>
            <w:rFonts w:ascii="Times New Roman" w:eastAsia="Times New Roman" w:hAnsi="Times New Roman" w:cs="Times New Roman"/>
            <w:color w:val="302F2D"/>
            <w:kern w:val="36"/>
            <w:sz w:val="24"/>
            <w:szCs w:val="24"/>
            <w:lang w:eastAsia="ru-RU"/>
            <w:rPrChange w:id="666" w:author="PC1-11" w:date="2021-01-10T16:05:00Z">
              <w:rPr>
                <w:rFonts w:ascii="Times New Roman" w:eastAsia="Times New Roman" w:hAnsi="Times New Roman" w:cs="Times New Roman"/>
                <w:color w:val="302F2D"/>
                <w:kern w:val="36"/>
                <w:sz w:val="28"/>
                <w:szCs w:val="28"/>
                <w:u w:val="single"/>
                <w:lang w:eastAsia="ru-RU"/>
              </w:rPr>
            </w:rPrChange>
          </w:rPr>
          <w:fldChar w:fldCharType="separate"/>
        </w:r>
        <w:r w:rsidRPr="004E3710">
          <w:rPr>
            <w:rStyle w:val="ab"/>
            <w:rFonts w:ascii="Times New Roman" w:hAnsi="Times New Roman" w:cs="Times New Roman"/>
            <w:sz w:val="24"/>
            <w:szCs w:val="24"/>
            <w:rPrChange w:id="667" w:author="PC1-11" w:date="2021-01-10T16:05:00Z">
              <w:rPr>
                <w:rStyle w:val="ab"/>
                <w:sz w:val="28"/>
                <w:szCs w:val="28"/>
              </w:rPr>
            </w:rPrChange>
          </w:rPr>
          <w:t>https://takiedela.ru/news/2020/11/24/beremennost-kovid/</w:t>
        </w:r>
        <w:r w:rsidRPr="004E3710">
          <w:rPr>
            <w:rFonts w:ascii="Times New Roman" w:eastAsia="Times New Roman" w:hAnsi="Times New Roman" w:cs="Times New Roman"/>
            <w:color w:val="302F2D"/>
            <w:kern w:val="36"/>
            <w:sz w:val="24"/>
            <w:szCs w:val="24"/>
            <w:lang w:eastAsia="ru-RU"/>
            <w:rPrChange w:id="668" w:author="PC1-11" w:date="2021-01-10T16:05:00Z">
              <w:rPr>
                <w:rFonts w:ascii="Times New Roman" w:eastAsia="Times New Roman" w:hAnsi="Times New Roman" w:cs="Times New Roman"/>
                <w:color w:val="302F2D"/>
                <w:kern w:val="36"/>
                <w:sz w:val="28"/>
                <w:szCs w:val="28"/>
                <w:u w:val="single"/>
                <w:lang w:eastAsia="ru-RU"/>
              </w:rPr>
            </w:rPrChange>
          </w:rPr>
          <w:fldChar w:fldCharType="end"/>
        </w:r>
        <w:r w:rsidRPr="004E3710">
          <w:rPr>
            <w:rFonts w:ascii="Times New Roman" w:hAnsi="Times New Roman" w:cs="Times New Roman"/>
            <w:color w:val="302F2D"/>
            <w:sz w:val="24"/>
            <w:szCs w:val="24"/>
            <w:rPrChange w:id="669" w:author="PC1-11" w:date="2021-01-10T16:05:00Z">
              <w:rPr>
                <w:color w:val="302F2D"/>
                <w:sz w:val="28"/>
                <w:szCs w:val="28"/>
                <w:u w:val="single"/>
              </w:rPr>
            </w:rPrChange>
          </w:rPr>
          <w:t xml:space="preserve"> </w:t>
        </w:r>
      </w:ins>
    </w:p>
  </w:footnote>
  <w:footnote w:id="13">
    <w:p w:rsidR="003C2915" w:rsidRDefault="003C2915">
      <w:pPr>
        <w:pStyle w:val="af4"/>
      </w:pPr>
      <w:ins w:id="678" w:author="PC1-11" w:date="2021-01-10T16:13:00Z">
        <w:r>
          <w:rPr>
            <w:rStyle w:val="af6"/>
          </w:rPr>
          <w:footnoteRef/>
        </w:r>
        <w:r>
          <w:t xml:space="preserve"> </w:t>
        </w:r>
        <w:r w:rsidRPr="004E3710">
          <w:rPr>
            <w:rFonts w:ascii="Times New Roman" w:eastAsia="Times New Roman" w:hAnsi="Times New Roman" w:cs="Times New Roman"/>
            <w:bCs/>
            <w:color w:val="302F2D"/>
            <w:kern w:val="36"/>
            <w:sz w:val="24"/>
            <w:szCs w:val="53"/>
            <w:lang w:eastAsia="ru-RU"/>
            <w:rPrChange w:id="679" w:author="PC1-11" w:date="2021-01-10T16:14:00Z">
              <w:rPr>
                <w:rFonts w:ascii="Times New Roman" w:eastAsia="Times New Roman" w:hAnsi="Times New Roman" w:cs="Times New Roman"/>
                <w:bCs/>
                <w:color w:val="302F2D"/>
                <w:kern w:val="36"/>
                <w:sz w:val="28"/>
                <w:szCs w:val="53"/>
                <w:lang w:eastAsia="ru-RU"/>
              </w:rPr>
            </w:rPrChange>
          </w:rPr>
          <w:t>Фонд «Свет в руках»: из-за пандемии беременные не могут получить плановую помощь, были случаи потери ребенка</w:t>
        </w:r>
        <w:r w:rsidRPr="004E3710">
          <w:rPr>
            <w:rFonts w:ascii="Times New Roman" w:eastAsia="Times New Roman" w:hAnsi="Times New Roman" w:cs="Times New Roman"/>
            <w:color w:val="302F2D"/>
            <w:kern w:val="36"/>
            <w:sz w:val="24"/>
            <w:szCs w:val="53"/>
            <w:lang w:eastAsia="ru-RU"/>
            <w:rPrChange w:id="680" w:author="PC1-11" w:date="2021-01-10T16:14:00Z">
              <w:rPr>
                <w:rFonts w:ascii="Times New Roman" w:eastAsia="Times New Roman" w:hAnsi="Times New Roman" w:cs="Times New Roman"/>
                <w:color w:val="302F2D"/>
                <w:kern w:val="36"/>
                <w:sz w:val="28"/>
                <w:szCs w:val="53"/>
                <w:lang w:eastAsia="ru-RU"/>
              </w:rPr>
            </w:rPrChange>
          </w:rPr>
          <w:t xml:space="preserve">. Журнал «Такие дела». </w:t>
        </w:r>
        <w:r w:rsidRPr="004E3710">
          <w:rPr>
            <w:rFonts w:ascii="Times New Roman" w:eastAsia="Times New Roman" w:hAnsi="Times New Roman" w:cs="Times New Roman"/>
            <w:color w:val="302F2D"/>
            <w:kern w:val="36"/>
            <w:sz w:val="24"/>
            <w:szCs w:val="53"/>
            <w:lang w:val="en-US" w:eastAsia="ru-RU"/>
            <w:rPrChange w:id="681" w:author="PC1-11" w:date="2021-01-10T16:14:00Z">
              <w:rPr>
                <w:rFonts w:ascii="Times New Roman" w:eastAsia="Times New Roman" w:hAnsi="Times New Roman" w:cs="Times New Roman"/>
                <w:color w:val="302F2D"/>
                <w:kern w:val="36"/>
                <w:sz w:val="28"/>
                <w:szCs w:val="53"/>
                <w:lang w:val="en-US" w:eastAsia="ru-RU"/>
              </w:rPr>
            </w:rPrChange>
          </w:rPr>
          <w:t>URL</w:t>
        </w:r>
        <w:r w:rsidRPr="004E3710">
          <w:rPr>
            <w:rFonts w:ascii="Times New Roman" w:eastAsia="Times New Roman" w:hAnsi="Times New Roman" w:cs="Times New Roman"/>
            <w:color w:val="302F2D"/>
            <w:kern w:val="36"/>
            <w:sz w:val="24"/>
            <w:szCs w:val="53"/>
            <w:lang w:eastAsia="ru-RU"/>
            <w:rPrChange w:id="682" w:author="PC1-11" w:date="2021-01-10T16:14:00Z">
              <w:rPr>
                <w:rFonts w:ascii="Times New Roman" w:eastAsia="Times New Roman" w:hAnsi="Times New Roman" w:cs="Times New Roman"/>
                <w:color w:val="302F2D"/>
                <w:kern w:val="36"/>
                <w:sz w:val="28"/>
                <w:szCs w:val="53"/>
                <w:lang w:eastAsia="ru-RU"/>
              </w:rPr>
            </w:rPrChange>
          </w:rPr>
          <w:t>:</w:t>
        </w:r>
        <w:r w:rsidRPr="004E3710">
          <w:rPr>
            <w:sz w:val="18"/>
            <w:rPrChange w:id="683" w:author="PC1-11" w:date="2021-01-10T16:14:00Z">
              <w:rPr/>
            </w:rPrChange>
          </w:rPr>
          <w:t xml:space="preserve"> </w:t>
        </w:r>
        <w:r w:rsidRPr="004E3710">
          <w:rPr>
            <w:rFonts w:ascii="Times New Roman" w:eastAsia="Times New Roman" w:hAnsi="Times New Roman" w:cs="Times New Roman"/>
            <w:kern w:val="36"/>
            <w:sz w:val="24"/>
            <w:szCs w:val="28"/>
            <w:lang w:eastAsia="ru-RU"/>
            <w:rPrChange w:id="684" w:author="PC1-11" w:date="2021-01-10T16:14:00Z">
              <w:rPr>
                <w:rFonts w:ascii="Times New Roman" w:eastAsia="Times New Roman" w:hAnsi="Times New Roman" w:cs="Times New Roman"/>
                <w:color w:val="0000FF" w:themeColor="hyperlink"/>
                <w:kern w:val="36"/>
                <w:sz w:val="28"/>
                <w:szCs w:val="28"/>
                <w:u w:val="single"/>
                <w:lang w:eastAsia="ru-RU"/>
              </w:rPr>
            </w:rPrChange>
          </w:rPr>
          <w:fldChar w:fldCharType="begin"/>
        </w:r>
        <w:r w:rsidRPr="004E3710">
          <w:rPr>
            <w:rFonts w:ascii="Times New Roman" w:eastAsia="Times New Roman" w:hAnsi="Times New Roman" w:cs="Times New Roman"/>
            <w:bCs/>
            <w:kern w:val="36"/>
            <w:sz w:val="24"/>
            <w:szCs w:val="28"/>
            <w:lang w:eastAsia="ru-RU"/>
            <w:rPrChange w:id="685" w:author="PC1-11" w:date="2021-01-10T16:14:00Z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rPrChange>
          </w:rPr>
          <w:instrText xml:space="preserve"> HYPERLINK "https://takiedela.ru/news/2020/06/04/svet-v-rukakh-covid/" </w:instrText>
        </w:r>
        <w:r w:rsidRPr="004E3710">
          <w:rPr>
            <w:rFonts w:ascii="Times New Roman" w:eastAsia="Times New Roman" w:hAnsi="Times New Roman" w:cs="Times New Roman"/>
            <w:kern w:val="36"/>
            <w:sz w:val="24"/>
            <w:szCs w:val="28"/>
            <w:lang w:eastAsia="ru-RU"/>
            <w:rPrChange w:id="686" w:author="PC1-11" w:date="2021-01-10T16:14:00Z">
              <w:rPr>
                <w:rFonts w:ascii="Times New Roman" w:eastAsia="Times New Roman" w:hAnsi="Times New Roman" w:cs="Times New Roman"/>
                <w:color w:val="0000FF" w:themeColor="hyperlink"/>
                <w:kern w:val="36"/>
                <w:sz w:val="28"/>
                <w:szCs w:val="28"/>
                <w:u w:val="single"/>
                <w:lang w:eastAsia="ru-RU"/>
              </w:rPr>
            </w:rPrChange>
          </w:rPr>
          <w:fldChar w:fldCharType="separate"/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eastAsia="ru-RU"/>
            <w:rPrChange w:id="687" w:author="PC1-11" w:date="2021-01-10T16:14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rPrChange>
          </w:rPr>
          <w:t>https://takiedela.ru/news/2020/06/04/svet-v-rukakh-covid/</w:t>
        </w:r>
        <w:r w:rsidRPr="004E3710">
          <w:rPr>
            <w:rFonts w:ascii="Times New Roman" w:eastAsia="Times New Roman" w:hAnsi="Times New Roman" w:cs="Times New Roman"/>
            <w:kern w:val="36"/>
            <w:sz w:val="24"/>
            <w:szCs w:val="28"/>
            <w:lang w:eastAsia="ru-RU"/>
            <w:rPrChange w:id="688" w:author="PC1-11" w:date="2021-01-10T16:14:00Z">
              <w:rPr>
                <w:rFonts w:ascii="Times New Roman" w:eastAsia="Times New Roman" w:hAnsi="Times New Roman" w:cs="Times New Roman"/>
                <w:color w:val="0000FF" w:themeColor="hyperlink"/>
                <w:kern w:val="36"/>
                <w:sz w:val="28"/>
                <w:szCs w:val="28"/>
                <w:u w:val="single"/>
                <w:lang w:eastAsia="ru-RU"/>
              </w:rPr>
            </w:rPrChange>
          </w:rPr>
          <w:fldChar w:fldCharType="end"/>
        </w:r>
      </w:ins>
    </w:p>
  </w:footnote>
  <w:footnote w:id="14">
    <w:p w:rsidR="003C2915" w:rsidRPr="00B059FF" w:rsidRDefault="003C2915">
      <w:pPr>
        <w:pStyle w:val="af4"/>
        <w:rPr>
          <w:lang w:val="en-US"/>
          <w:rPrChange w:id="718" w:author="PC1-11" w:date="2021-01-10T17:25:00Z">
            <w:rPr/>
          </w:rPrChange>
        </w:rPr>
      </w:pPr>
      <w:ins w:id="719" w:author="PC1-11" w:date="2021-01-10T17:25:00Z">
        <w:r>
          <w:rPr>
            <w:rStyle w:val="af6"/>
          </w:rPr>
          <w:footnoteRef/>
        </w:r>
        <w:r>
          <w:t xml:space="preserve"> </w:t>
        </w:r>
        <w:proofErr w:type="spellStart"/>
        <w:r w:rsidRPr="004E3710">
          <w:rPr>
            <w:rFonts w:ascii="Times New Roman" w:hAnsi="Times New Roman" w:cs="Times New Roman"/>
            <w:sz w:val="24"/>
            <w:szCs w:val="24"/>
            <w:rPrChange w:id="720" w:author="PC1-11" w:date="2021-01-10T17:25:00Z">
              <w:rPr>
                <w:rFonts w:ascii="Times New Roman" w:hAnsi="Times New Roman" w:cs="Times New Roman"/>
                <w:sz w:val="28"/>
                <w:szCs w:val="28"/>
              </w:rPr>
            </w:rPrChange>
          </w:rPr>
          <w:t>Шконда</w:t>
        </w:r>
        <w:proofErr w:type="spellEnd"/>
        <w:r w:rsidRPr="004E3710">
          <w:rPr>
            <w:rFonts w:ascii="Times New Roman" w:hAnsi="Times New Roman" w:cs="Times New Roman"/>
            <w:sz w:val="24"/>
            <w:szCs w:val="24"/>
            <w:rPrChange w:id="721" w:author="PC1-11" w:date="2021-01-10T17:25:00Z">
              <w:rPr>
                <w:rFonts w:ascii="Times New Roman" w:hAnsi="Times New Roman" w:cs="Times New Roman"/>
                <w:sz w:val="28"/>
                <w:szCs w:val="28"/>
              </w:rPr>
            </w:rPrChange>
          </w:rPr>
          <w:t xml:space="preserve"> Н.В. Влияние участия в проекте "Московское долголетие" на познавательную сферу пожилых людей // Вестник Московского информационно-технологического университета – Московского архитектурно-строительного института. </w:t>
        </w:r>
        <w:r w:rsidRPr="004E3710">
          <w:rPr>
            <w:rFonts w:ascii="Times New Roman" w:hAnsi="Times New Roman" w:cs="Times New Roman"/>
            <w:sz w:val="24"/>
            <w:szCs w:val="24"/>
            <w:lang w:val="en-US"/>
            <w:rPrChange w:id="722" w:author="PC1-11" w:date="2021-01-10T17:25:00Z">
              <w:rPr>
                <w:rFonts w:ascii="Times New Roman" w:hAnsi="Times New Roman" w:cs="Times New Roman"/>
                <w:sz w:val="28"/>
                <w:szCs w:val="28"/>
              </w:rPr>
            </w:rPrChange>
          </w:rPr>
          <w:t xml:space="preserve">2018. №3. URL: </w:t>
        </w:r>
        <w:r w:rsidRPr="004E3710">
          <w:rPr>
            <w:rFonts w:ascii="Times New Roman" w:hAnsi="Times New Roman" w:cs="Times New Roman"/>
            <w:b/>
            <w:sz w:val="24"/>
            <w:szCs w:val="24"/>
            <w:rPrChange w:id="723" w:author="PC1-11" w:date="2021-01-10T17:25:00Z">
              <w:rPr>
                <w:b/>
                <w:color w:val="0000FF" w:themeColor="hyperlink"/>
                <w:sz w:val="28"/>
                <w:szCs w:val="28"/>
                <w:u w:val="single"/>
              </w:rPr>
            </w:rPrChange>
          </w:rPr>
          <w:fldChar w:fldCharType="begin"/>
        </w:r>
        <w:r w:rsidRPr="004E3710">
          <w:rPr>
            <w:rFonts w:ascii="Times New Roman" w:hAnsi="Times New Roman" w:cs="Times New Roman"/>
            <w:b/>
            <w:sz w:val="24"/>
            <w:szCs w:val="24"/>
            <w:lang w:val="en-US"/>
            <w:rPrChange w:id="724" w:author="PC1-11" w:date="2021-01-10T17:25:00Z">
              <w:rPr>
                <w:b/>
                <w:sz w:val="28"/>
                <w:szCs w:val="28"/>
              </w:rPr>
            </w:rPrChange>
          </w:rPr>
          <w:instrText xml:space="preserve"> HYPERLINK "https://cyberleninka.ru/article/n/vliyanie-uchastiya-v-proekte-moskovskoe-dolgoletie-na-poznavatelnuyu-sferu-pozhilyh-lyudey%20" </w:instrText>
        </w:r>
        <w:r w:rsidRPr="004E3710">
          <w:rPr>
            <w:rFonts w:ascii="Times New Roman" w:hAnsi="Times New Roman" w:cs="Times New Roman"/>
            <w:b/>
            <w:sz w:val="24"/>
            <w:szCs w:val="24"/>
            <w:rPrChange w:id="725" w:author="PC1-11" w:date="2021-01-10T17:25:00Z">
              <w:rPr>
                <w:b/>
                <w:color w:val="0000FF" w:themeColor="hyperlink"/>
                <w:sz w:val="28"/>
                <w:szCs w:val="28"/>
                <w:u w:val="single"/>
              </w:rPr>
            </w:rPrChange>
          </w:rPr>
          <w:fldChar w:fldCharType="separate"/>
        </w:r>
        <w:r w:rsidRPr="004E3710">
          <w:rPr>
            <w:rStyle w:val="ab"/>
            <w:rFonts w:ascii="Times New Roman" w:hAnsi="Times New Roman" w:cs="Times New Roman"/>
            <w:sz w:val="24"/>
            <w:szCs w:val="24"/>
            <w:lang w:val="en-US"/>
            <w:rPrChange w:id="726" w:author="PC1-11" w:date="2021-01-10T17:25:00Z">
              <w:rPr>
                <w:rStyle w:val="ab"/>
                <w:sz w:val="28"/>
                <w:szCs w:val="28"/>
              </w:rPr>
            </w:rPrChange>
          </w:rPr>
          <w:t>https://cyberleninka.ru/article/n/vliyanie-uchastiya-v-proekte-moskovskoe-dolgoletie-na-poznavatelnuyu-sferu-pozhilyh-lyudey</w:t>
        </w:r>
        <w:r w:rsidRPr="004E3710">
          <w:rPr>
            <w:rFonts w:ascii="Times New Roman" w:hAnsi="Times New Roman" w:cs="Times New Roman"/>
            <w:b/>
            <w:sz w:val="24"/>
            <w:szCs w:val="24"/>
            <w:rPrChange w:id="727" w:author="PC1-11" w:date="2021-01-10T17:25:00Z">
              <w:rPr>
                <w:b/>
                <w:color w:val="0000FF" w:themeColor="hyperlink"/>
                <w:sz w:val="28"/>
                <w:szCs w:val="28"/>
                <w:u w:val="single"/>
              </w:rPr>
            </w:rPrChange>
          </w:rPr>
          <w:fldChar w:fldCharType="end"/>
        </w:r>
      </w:ins>
    </w:p>
  </w:footnote>
  <w:footnote w:id="15">
    <w:p w:rsidR="003C2915" w:rsidRDefault="003C2915">
      <w:pPr>
        <w:pStyle w:val="af4"/>
      </w:pPr>
      <w:ins w:id="743" w:author="PC1-11" w:date="2021-01-11T17:45:00Z">
        <w:r>
          <w:rPr>
            <w:rStyle w:val="af6"/>
          </w:rPr>
          <w:footnoteRef/>
        </w:r>
        <w:r>
          <w:t xml:space="preserve"> </w:t>
        </w:r>
        <w:r w:rsidRPr="004E3710">
          <w:rPr>
            <w:rFonts w:ascii="Times New Roman" w:hAnsi="Times New Roman" w:cs="Times New Roman"/>
            <w:sz w:val="24"/>
            <w:szCs w:val="28"/>
            <w:rPrChange w:id="744" w:author="PC1-11" w:date="2021-01-11T17:45:00Z">
              <w:rPr>
                <w:rFonts w:ascii="Times New Roman" w:hAnsi="Times New Roman" w:cs="Times New Roman"/>
                <w:sz w:val="28"/>
                <w:szCs w:val="28"/>
              </w:rPr>
            </w:rPrChange>
          </w:rPr>
          <w:t xml:space="preserve">Ахмедова </w:t>
        </w:r>
        <w:proofErr w:type="spellStart"/>
        <w:r w:rsidRPr="004E3710">
          <w:rPr>
            <w:rFonts w:ascii="Times New Roman" w:hAnsi="Times New Roman" w:cs="Times New Roman"/>
            <w:sz w:val="24"/>
            <w:szCs w:val="28"/>
            <w:rPrChange w:id="745" w:author="PC1-11" w:date="2021-01-11T17:45:00Z">
              <w:rPr>
                <w:rFonts w:ascii="Times New Roman" w:hAnsi="Times New Roman" w:cs="Times New Roman"/>
                <w:sz w:val="28"/>
                <w:szCs w:val="28"/>
              </w:rPr>
            </w:rPrChange>
          </w:rPr>
          <w:t>Написат</w:t>
        </w:r>
        <w:proofErr w:type="spellEnd"/>
        <w:r w:rsidRPr="004E3710">
          <w:rPr>
            <w:rFonts w:ascii="Times New Roman" w:hAnsi="Times New Roman" w:cs="Times New Roman"/>
            <w:sz w:val="24"/>
            <w:szCs w:val="28"/>
            <w:rPrChange w:id="746" w:author="PC1-11" w:date="2021-01-11T17:45:00Z">
              <w:rPr>
                <w:rFonts w:ascii="Times New Roman" w:hAnsi="Times New Roman" w:cs="Times New Roman"/>
                <w:sz w:val="28"/>
                <w:szCs w:val="28"/>
              </w:rPr>
            </w:rPrChange>
          </w:rPr>
          <w:t xml:space="preserve"> </w:t>
        </w:r>
        <w:proofErr w:type="spellStart"/>
        <w:r w:rsidRPr="004E3710">
          <w:rPr>
            <w:rFonts w:ascii="Times New Roman" w:hAnsi="Times New Roman" w:cs="Times New Roman"/>
            <w:sz w:val="24"/>
            <w:szCs w:val="28"/>
            <w:rPrChange w:id="747" w:author="PC1-11" w:date="2021-01-11T17:45:00Z">
              <w:rPr>
                <w:rFonts w:ascii="Times New Roman" w:hAnsi="Times New Roman" w:cs="Times New Roman"/>
                <w:sz w:val="28"/>
                <w:szCs w:val="28"/>
              </w:rPr>
            </w:rPrChange>
          </w:rPr>
          <w:t>Кадимагомедовна</w:t>
        </w:r>
        <w:proofErr w:type="spellEnd"/>
        <w:r w:rsidRPr="004E3710">
          <w:rPr>
            <w:rFonts w:ascii="Times New Roman" w:hAnsi="Times New Roman" w:cs="Times New Roman"/>
            <w:sz w:val="24"/>
            <w:szCs w:val="28"/>
            <w:rPrChange w:id="748" w:author="PC1-11" w:date="2021-01-11T17:45:00Z">
              <w:rPr>
                <w:rFonts w:ascii="Times New Roman" w:hAnsi="Times New Roman" w:cs="Times New Roman"/>
                <w:sz w:val="28"/>
                <w:szCs w:val="28"/>
              </w:rPr>
            </w:rPrChange>
          </w:rPr>
          <w:t xml:space="preserve"> Перерасчет пенсий в 2019 году // Достижения науки и образования. 2019. №5 (46). URL: </w:t>
        </w:r>
        <w:r w:rsidRPr="004E3710">
          <w:rPr>
            <w:rFonts w:ascii="Times New Roman" w:hAnsi="Times New Roman" w:cs="Times New Roman"/>
            <w:b/>
            <w:sz w:val="24"/>
            <w:szCs w:val="28"/>
            <w:rPrChange w:id="749" w:author="PC1-11" w:date="2021-01-11T17:45:00Z">
              <w:rPr>
                <w:b/>
                <w:color w:val="0000FF" w:themeColor="hyperlink"/>
                <w:sz w:val="28"/>
                <w:szCs w:val="28"/>
                <w:u w:val="single"/>
              </w:rPr>
            </w:rPrChange>
          </w:rPr>
          <w:fldChar w:fldCharType="begin"/>
        </w:r>
        <w:r w:rsidRPr="004E3710">
          <w:rPr>
            <w:rFonts w:ascii="Times New Roman" w:hAnsi="Times New Roman" w:cs="Times New Roman"/>
            <w:b/>
            <w:sz w:val="24"/>
            <w:szCs w:val="28"/>
            <w:rPrChange w:id="750" w:author="PC1-11" w:date="2021-01-11T17:45:00Z">
              <w:rPr>
                <w:b/>
                <w:sz w:val="28"/>
                <w:szCs w:val="28"/>
              </w:rPr>
            </w:rPrChange>
          </w:rPr>
          <w:instrText xml:space="preserve"> HYPERLINK "https://cyberleninka.ru/article/n/pereraschet-pensiy-v-2019-godu%20" </w:instrText>
        </w:r>
        <w:r w:rsidRPr="004E3710">
          <w:rPr>
            <w:rFonts w:ascii="Times New Roman" w:hAnsi="Times New Roman" w:cs="Times New Roman"/>
            <w:b/>
            <w:sz w:val="24"/>
            <w:szCs w:val="28"/>
            <w:rPrChange w:id="751" w:author="PC1-11" w:date="2021-01-11T17:45:00Z">
              <w:rPr>
                <w:b/>
                <w:color w:val="0000FF" w:themeColor="hyperlink"/>
                <w:sz w:val="28"/>
                <w:szCs w:val="28"/>
                <w:u w:val="single"/>
              </w:rPr>
            </w:rPrChange>
          </w:rPr>
          <w:fldChar w:fldCharType="separate"/>
        </w:r>
        <w:r w:rsidRPr="004E3710">
          <w:rPr>
            <w:rStyle w:val="ab"/>
            <w:rFonts w:ascii="Times New Roman" w:hAnsi="Times New Roman" w:cs="Times New Roman"/>
            <w:sz w:val="24"/>
            <w:szCs w:val="28"/>
            <w:rPrChange w:id="752" w:author="PC1-11" w:date="2021-01-11T17:45:00Z">
              <w:rPr>
                <w:rStyle w:val="ab"/>
                <w:sz w:val="28"/>
                <w:szCs w:val="28"/>
              </w:rPr>
            </w:rPrChange>
          </w:rPr>
          <w:t>https://cyberleninka.ru/article/n/pereraschet-pensiy-v-2019-godu</w:t>
        </w:r>
        <w:r w:rsidRPr="004E3710">
          <w:rPr>
            <w:rFonts w:ascii="Times New Roman" w:hAnsi="Times New Roman" w:cs="Times New Roman"/>
            <w:b/>
            <w:sz w:val="24"/>
            <w:szCs w:val="28"/>
            <w:rPrChange w:id="753" w:author="PC1-11" w:date="2021-01-11T17:45:00Z">
              <w:rPr>
                <w:b/>
                <w:color w:val="0000FF" w:themeColor="hyperlink"/>
                <w:sz w:val="28"/>
                <w:szCs w:val="28"/>
                <w:u w:val="single"/>
              </w:rPr>
            </w:rPrChange>
          </w:rPr>
          <w:fldChar w:fldCharType="end"/>
        </w:r>
      </w:ins>
    </w:p>
  </w:footnote>
  <w:footnote w:id="16">
    <w:p w:rsidR="003C2915" w:rsidRPr="00073327" w:rsidRDefault="003C2915">
      <w:pPr>
        <w:pStyle w:val="af4"/>
        <w:rPr>
          <w:lang w:val="en-US"/>
          <w:rPrChange w:id="767" w:author="lenovo" w:date="2021-02-14T17:10:00Z">
            <w:rPr/>
          </w:rPrChange>
        </w:rPr>
      </w:pPr>
      <w:ins w:id="768" w:author="PC1-11" w:date="2021-02-12T21:51:00Z">
        <w:r>
          <w:rPr>
            <w:rStyle w:val="af6"/>
          </w:rPr>
          <w:footnoteRef/>
        </w:r>
        <w:r>
          <w:t xml:space="preserve"> </w: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4"/>
            <w:lang w:eastAsia="ru-RU"/>
            <w:rPrChange w:id="769" w:author="PC1-11" w:date="2021-02-12T21:51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t xml:space="preserve">Проезд в метро инвалидам. </w: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4"/>
            <w:lang w:val="en-US" w:eastAsia="ru-RU"/>
            <w:rPrChange w:id="770" w:author="PC1-11" w:date="2021-02-12T21:51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t>URL</w: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4"/>
            <w:lang w:val="en-US" w:eastAsia="ru-RU"/>
            <w:rPrChange w:id="771" w:author="lenovo" w:date="2021-02-14T17:10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t xml:space="preserve">:  </w: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4"/>
            <w:lang w:val="en-US" w:eastAsia="ru-RU"/>
            <w:rPrChange w:id="772" w:author="PC1-11" w:date="2021-02-12T21:51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fldChar w:fldCharType="begin"/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4"/>
            <w:lang w:val="en-US" w:eastAsia="ru-RU"/>
            <w:rPrChange w:id="773" w:author="lenovo" w:date="2021-02-14T17:10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 xml:space="preserve"> 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4"/>
            <w:lang w:val="en-US" w:eastAsia="ru-RU"/>
            <w:rPrChange w:id="774" w:author="PC1-11" w:date="2021-02-12T21:51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instrText>HYPERLINK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4"/>
            <w:lang w:val="en-US" w:eastAsia="ru-RU"/>
            <w:rPrChange w:id="775" w:author="lenovo" w:date="2021-02-14T17:10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 xml:space="preserve"> "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4"/>
            <w:lang w:val="en-US" w:eastAsia="ru-RU"/>
            <w:rPrChange w:id="776" w:author="PC1-11" w:date="2021-02-12T21:51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instrText>https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4"/>
            <w:lang w:val="en-US" w:eastAsia="ru-RU"/>
            <w:rPrChange w:id="777" w:author="lenovo" w:date="2021-02-14T17:10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>://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4"/>
            <w:lang w:val="en-US" w:eastAsia="ru-RU"/>
            <w:rPrChange w:id="778" w:author="PC1-11" w:date="2021-02-12T21:51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instrText>kontora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4"/>
            <w:lang w:val="en-US" w:eastAsia="ru-RU"/>
            <w:rPrChange w:id="779" w:author="lenovo" w:date="2021-02-14T17:10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>93.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4"/>
            <w:lang w:val="en-US" w:eastAsia="ru-RU"/>
            <w:rPrChange w:id="780" w:author="PC1-11" w:date="2021-02-12T21:51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instrText>ru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4"/>
            <w:lang w:val="en-US" w:eastAsia="ru-RU"/>
            <w:rPrChange w:id="781" w:author="lenovo" w:date="2021-02-14T17:10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>/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4"/>
            <w:lang w:val="en-US" w:eastAsia="ru-RU"/>
            <w:rPrChange w:id="782" w:author="PC1-11" w:date="2021-02-12T21:51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instrText>invalidnost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4"/>
            <w:lang w:val="en-US" w:eastAsia="ru-RU"/>
            <w:rPrChange w:id="783" w:author="lenovo" w:date="2021-02-14T17:10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>/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4"/>
            <w:lang w:val="en-US" w:eastAsia="ru-RU"/>
            <w:rPrChange w:id="784" w:author="PC1-11" w:date="2021-02-12T21:51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instrText>proezd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4"/>
            <w:lang w:val="en-US" w:eastAsia="ru-RU"/>
            <w:rPrChange w:id="785" w:author="lenovo" w:date="2021-02-14T17:10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>-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4"/>
            <w:lang w:val="en-US" w:eastAsia="ru-RU"/>
            <w:rPrChange w:id="786" w:author="PC1-11" w:date="2021-02-12T21:51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instrText>v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4"/>
            <w:lang w:val="en-US" w:eastAsia="ru-RU"/>
            <w:rPrChange w:id="787" w:author="lenovo" w:date="2021-02-14T17:10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>-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4"/>
            <w:lang w:val="en-US" w:eastAsia="ru-RU"/>
            <w:rPrChange w:id="788" w:author="PC1-11" w:date="2021-02-12T21:51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instrText>metro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4"/>
            <w:lang w:val="en-US" w:eastAsia="ru-RU"/>
            <w:rPrChange w:id="789" w:author="lenovo" w:date="2021-02-14T17:10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>-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4"/>
            <w:lang w:val="en-US" w:eastAsia="ru-RU"/>
            <w:rPrChange w:id="790" w:author="PC1-11" w:date="2021-02-12T21:51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instrText>invalidam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4"/>
            <w:lang w:val="en-US" w:eastAsia="ru-RU"/>
            <w:rPrChange w:id="791" w:author="lenovo" w:date="2021-02-14T17:10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>.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4"/>
            <w:lang w:val="en-US" w:eastAsia="ru-RU"/>
            <w:rPrChange w:id="792" w:author="PC1-11" w:date="2021-02-12T21:51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instrText>html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4"/>
            <w:lang w:val="en-US" w:eastAsia="ru-RU"/>
            <w:rPrChange w:id="793" w:author="lenovo" w:date="2021-02-14T17:10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 xml:space="preserve">#___2_2020" 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4"/>
            <w:lang w:val="en-US" w:eastAsia="ru-RU"/>
            <w:rPrChange w:id="794" w:author="PC1-11" w:date="2021-02-12T21:51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fldChar w:fldCharType="separate"/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val="en-US" w:eastAsia="ru-RU"/>
            <w:rPrChange w:id="795" w:author="PC1-11" w:date="2021-02-12T21:51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 w:eastAsia="ru-RU"/>
              </w:rPr>
            </w:rPrChange>
          </w:rPr>
          <w:t>https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val="en-US" w:eastAsia="ru-RU"/>
            <w:rPrChange w:id="796" w:author="lenovo" w:date="2021-02-14T17:10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rPrChange>
          </w:rPr>
          <w:t>://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val="en-US" w:eastAsia="ru-RU"/>
            <w:rPrChange w:id="797" w:author="PC1-11" w:date="2021-02-12T21:51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 w:eastAsia="ru-RU"/>
              </w:rPr>
            </w:rPrChange>
          </w:rPr>
          <w:t>kontora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val="en-US" w:eastAsia="ru-RU"/>
            <w:rPrChange w:id="798" w:author="lenovo" w:date="2021-02-14T17:10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rPrChange>
          </w:rPr>
          <w:t>93.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val="en-US" w:eastAsia="ru-RU"/>
            <w:rPrChange w:id="799" w:author="PC1-11" w:date="2021-02-12T21:51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 w:eastAsia="ru-RU"/>
              </w:rPr>
            </w:rPrChange>
          </w:rPr>
          <w:t>ru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val="en-US" w:eastAsia="ru-RU"/>
            <w:rPrChange w:id="800" w:author="lenovo" w:date="2021-02-14T17:10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rPrChange>
          </w:rPr>
          <w:t>/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val="en-US" w:eastAsia="ru-RU"/>
            <w:rPrChange w:id="801" w:author="PC1-11" w:date="2021-02-12T21:51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 w:eastAsia="ru-RU"/>
              </w:rPr>
            </w:rPrChange>
          </w:rPr>
          <w:t>invalidnost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val="en-US" w:eastAsia="ru-RU"/>
            <w:rPrChange w:id="802" w:author="lenovo" w:date="2021-02-14T17:10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rPrChange>
          </w:rPr>
          <w:t>/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val="en-US" w:eastAsia="ru-RU"/>
            <w:rPrChange w:id="803" w:author="PC1-11" w:date="2021-02-12T21:51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 w:eastAsia="ru-RU"/>
              </w:rPr>
            </w:rPrChange>
          </w:rPr>
          <w:t>proezd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val="en-US" w:eastAsia="ru-RU"/>
            <w:rPrChange w:id="804" w:author="lenovo" w:date="2021-02-14T17:10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rPrChange>
          </w:rPr>
          <w:t>-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val="en-US" w:eastAsia="ru-RU"/>
            <w:rPrChange w:id="805" w:author="PC1-11" w:date="2021-02-12T21:51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 w:eastAsia="ru-RU"/>
              </w:rPr>
            </w:rPrChange>
          </w:rPr>
          <w:t>v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val="en-US" w:eastAsia="ru-RU"/>
            <w:rPrChange w:id="806" w:author="lenovo" w:date="2021-02-14T17:10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rPrChange>
          </w:rPr>
          <w:t>-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val="en-US" w:eastAsia="ru-RU"/>
            <w:rPrChange w:id="807" w:author="PC1-11" w:date="2021-02-12T21:51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 w:eastAsia="ru-RU"/>
              </w:rPr>
            </w:rPrChange>
          </w:rPr>
          <w:t>metro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val="en-US" w:eastAsia="ru-RU"/>
            <w:rPrChange w:id="808" w:author="lenovo" w:date="2021-02-14T17:10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rPrChange>
          </w:rPr>
          <w:t>-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val="en-US" w:eastAsia="ru-RU"/>
            <w:rPrChange w:id="809" w:author="PC1-11" w:date="2021-02-12T21:51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 w:eastAsia="ru-RU"/>
              </w:rPr>
            </w:rPrChange>
          </w:rPr>
          <w:t>invalidam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val="en-US" w:eastAsia="ru-RU"/>
            <w:rPrChange w:id="810" w:author="lenovo" w:date="2021-02-14T17:10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rPrChange>
          </w:rPr>
          <w:t>.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val="en-US" w:eastAsia="ru-RU"/>
            <w:rPrChange w:id="811" w:author="PC1-11" w:date="2021-02-12T21:51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 w:eastAsia="ru-RU"/>
              </w:rPr>
            </w:rPrChange>
          </w:rPr>
          <w:t>html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val="en-US" w:eastAsia="ru-RU"/>
            <w:rPrChange w:id="812" w:author="lenovo" w:date="2021-02-14T17:10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rPrChange>
          </w:rPr>
          <w:t>#___2_2020</w: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4"/>
            <w:lang w:val="en-US" w:eastAsia="ru-RU"/>
            <w:rPrChange w:id="813" w:author="PC1-11" w:date="2021-02-12T21:51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fldChar w:fldCharType="end"/>
        </w:r>
      </w:ins>
    </w:p>
  </w:footnote>
  <w:footnote w:id="17">
    <w:p w:rsidR="003C2915" w:rsidRPr="00021198" w:rsidRDefault="003C2915">
      <w:pPr>
        <w:pStyle w:val="af4"/>
        <w:rPr>
          <w:lang w:val="en-US"/>
          <w:rPrChange w:id="835" w:author="PC1-11" w:date="2021-02-06T22:25:00Z">
            <w:rPr/>
          </w:rPrChange>
        </w:rPr>
      </w:pPr>
      <w:ins w:id="836" w:author="PC1-11" w:date="2021-02-06T22:25:00Z">
        <w:r>
          <w:rPr>
            <w:rStyle w:val="af6"/>
          </w:rPr>
          <w:footnoteRef/>
        </w:r>
        <w:r>
          <w:t xml:space="preserve"> </w:t>
        </w:r>
        <w:r w:rsidRPr="004E3710">
          <w:rPr>
            <w:rFonts w:ascii="Times New Roman" w:eastAsia="Times New Roman" w:hAnsi="Times New Roman" w:cs="Times New Roman"/>
            <w:color w:val="000000"/>
            <w:kern w:val="36"/>
            <w:sz w:val="24"/>
            <w:szCs w:val="24"/>
            <w:lang w:eastAsia="ru-RU"/>
            <w:rPrChange w:id="837" w:author="PC1-11" w:date="2021-02-06T22:25:00Z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t>ФЗ о социальной защите инвалидов: законодательная база, требования к пандусам</w:t>
        </w:r>
        <w:r w:rsidRPr="004E3710">
          <w:rPr>
            <w:rFonts w:ascii="Times New Roman" w:hAnsi="Times New Roman" w:cs="Times New Roman"/>
            <w:b/>
            <w:color w:val="000000"/>
            <w:sz w:val="24"/>
            <w:szCs w:val="24"/>
            <w:rPrChange w:id="838" w:author="PC1-11" w:date="2021-02-06T22:25:00Z">
              <w:rPr>
                <w:b/>
                <w:color w:val="000000"/>
                <w:sz w:val="28"/>
                <w:szCs w:val="28"/>
              </w:rPr>
            </w:rPrChange>
          </w:rPr>
          <w:t xml:space="preserve">. </w:t>
        </w:r>
        <w:r w:rsidRPr="004E3710">
          <w:rPr>
            <w:rFonts w:ascii="Times New Roman" w:hAnsi="Times New Roman" w:cs="Times New Roman"/>
            <w:color w:val="000000"/>
            <w:sz w:val="24"/>
            <w:szCs w:val="24"/>
            <w:lang w:val="en-US"/>
            <w:rPrChange w:id="839" w:author="PC1-11" w:date="2021-02-06T22:25:00Z">
              <w:rPr>
                <w:b/>
                <w:color w:val="000000"/>
                <w:sz w:val="28"/>
                <w:szCs w:val="28"/>
                <w:lang w:val="en-US"/>
              </w:rPr>
            </w:rPrChange>
          </w:rPr>
          <w:t>URL</w:t>
        </w:r>
        <w:r w:rsidRPr="004E3710">
          <w:rPr>
            <w:rFonts w:ascii="Times New Roman" w:hAnsi="Times New Roman" w:cs="Times New Roman"/>
            <w:b/>
            <w:color w:val="000000"/>
            <w:sz w:val="24"/>
            <w:szCs w:val="24"/>
            <w:lang w:val="en-US"/>
            <w:rPrChange w:id="840" w:author="PC1-11" w:date="2021-02-06T22:25:00Z">
              <w:rPr>
                <w:b/>
                <w:color w:val="000000"/>
                <w:sz w:val="28"/>
                <w:szCs w:val="28"/>
              </w:rPr>
            </w:rPrChange>
          </w:rPr>
          <w:t xml:space="preserve">: </w:t>
        </w:r>
        <w:r w:rsidRPr="004E3710">
          <w:rPr>
            <w:rFonts w:ascii="Times New Roman" w:hAnsi="Times New Roman" w:cs="Times New Roman"/>
            <w:b/>
            <w:color w:val="000000"/>
            <w:sz w:val="24"/>
            <w:szCs w:val="24"/>
            <w:lang w:val="en-US"/>
            <w:rPrChange w:id="841" w:author="PC1-11" w:date="2021-02-06T22:25:00Z">
              <w:rPr>
                <w:b/>
                <w:color w:val="000000"/>
                <w:sz w:val="28"/>
                <w:szCs w:val="28"/>
                <w:u w:val="single"/>
                <w:lang w:val="en-US"/>
              </w:rPr>
            </w:rPrChange>
          </w:rPr>
          <w:fldChar w:fldCharType="begin"/>
        </w:r>
        <w:r w:rsidRPr="004E3710">
          <w:rPr>
            <w:rFonts w:ascii="Times New Roman" w:hAnsi="Times New Roman" w:cs="Times New Roman"/>
            <w:b/>
            <w:color w:val="000000"/>
            <w:sz w:val="24"/>
            <w:szCs w:val="24"/>
            <w:lang w:val="en-US"/>
            <w:rPrChange w:id="842" w:author="PC1-11" w:date="2021-02-06T22:25:00Z">
              <w:rPr>
                <w:b/>
                <w:color w:val="000000"/>
                <w:sz w:val="28"/>
                <w:szCs w:val="28"/>
              </w:rPr>
            </w:rPrChange>
          </w:rPr>
          <w:instrText xml:space="preserve"> HYPERLINK "</w:instrText>
        </w:r>
        <w:r w:rsidRPr="004E3710">
          <w:rPr>
            <w:rFonts w:ascii="Times New Roman" w:hAnsi="Times New Roman" w:cs="Times New Roman"/>
            <w:color w:val="000000"/>
            <w:sz w:val="24"/>
            <w:szCs w:val="24"/>
            <w:lang w:val="en-US"/>
            <w:rPrChange w:id="843" w:author="PC1-11" w:date="2021-02-06T22:25:00Z">
              <w:rPr>
                <w:color w:val="000000"/>
                <w:sz w:val="28"/>
                <w:szCs w:val="28"/>
                <w:lang w:val="en-US"/>
              </w:rPr>
            </w:rPrChange>
          </w:rPr>
          <w:instrText>https://mfc-list.info/zakon-o-pandusah-v-2018-godu.html</w:instrText>
        </w:r>
        <w:r w:rsidRPr="004E3710">
          <w:rPr>
            <w:rFonts w:ascii="Times New Roman" w:hAnsi="Times New Roman" w:cs="Times New Roman"/>
            <w:b/>
            <w:color w:val="000000"/>
            <w:sz w:val="24"/>
            <w:szCs w:val="24"/>
            <w:lang w:val="en-US"/>
            <w:rPrChange w:id="844" w:author="PC1-11" w:date="2021-02-06T22:25:00Z">
              <w:rPr>
                <w:b/>
                <w:color w:val="000000"/>
                <w:sz w:val="28"/>
                <w:szCs w:val="28"/>
              </w:rPr>
            </w:rPrChange>
          </w:rPr>
          <w:instrText xml:space="preserve">" </w:instrText>
        </w:r>
        <w:r w:rsidRPr="004E3710">
          <w:rPr>
            <w:rFonts w:ascii="Times New Roman" w:hAnsi="Times New Roman" w:cs="Times New Roman"/>
            <w:b/>
            <w:color w:val="000000"/>
            <w:sz w:val="24"/>
            <w:szCs w:val="24"/>
            <w:lang w:val="en-US"/>
            <w:rPrChange w:id="845" w:author="PC1-11" w:date="2021-02-06T22:25:00Z">
              <w:rPr>
                <w:b/>
                <w:color w:val="000000"/>
                <w:sz w:val="28"/>
                <w:szCs w:val="28"/>
                <w:u w:val="single"/>
                <w:lang w:val="en-US"/>
              </w:rPr>
            </w:rPrChange>
          </w:rPr>
          <w:fldChar w:fldCharType="separate"/>
        </w:r>
        <w:r w:rsidRPr="004E3710">
          <w:rPr>
            <w:rStyle w:val="ab"/>
            <w:rFonts w:ascii="Times New Roman" w:hAnsi="Times New Roman" w:cs="Times New Roman"/>
            <w:sz w:val="24"/>
            <w:szCs w:val="24"/>
            <w:lang w:val="en-US"/>
            <w:rPrChange w:id="846" w:author="PC1-11" w:date="2021-02-06T22:25:00Z">
              <w:rPr>
                <w:rStyle w:val="ab"/>
                <w:sz w:val="28"/>
                <w:szCs w:val="28"/>
                <w:lang w:val="en-US"/>
              </w:rPr>
            </w:rPrChange>
          </w:rPr>
          <w:t>https://mfc-list.info/zakon-o-pandusah-v-2018-godu.html</w:t>
        </w:r>
        <w:r w:rsidRPr="004E3710">
          <w:rPr>
            <w:rFonts w:ascii="Times New Roman" w:hAnsi="Times New Roman" w:cs="Times New Roman"/>
            <w:b/>
            <w:color w:val="000000"/>
            <w:sz w:val="24"/>
            <w:szCs w:val="24"/>
            <w:lang w:val="en-US"/>
            <w:rPrChange w:id="847" w:author="PC1-11" w:date="2021-02-06T22:25:00Z">
              <w:rPr>
                <w:b/>
                <w:color w:val="000000"/>
                <w:sz w:val="28"/>
                <w:szCs w:val="28"/>
                <w:u w:val="single"/>
                <w:lang w:val="en-US"/>
              </w:rPr>
            </w:rPrChange>
          </w:rPr>
          <w:fldChar w:fldCharType="end"/>
        </w:r>
      </w:ins>
    </w:p>
  </w:footnote>
  <w:footnote w:id="18">
    <w:p w:rsidR="003C2915" w:rsidRPr="00086186" w:rsidRDefault="003C2915" w:rsidP="00311086">
      <w:pPr>
        <w:pStyle w:val="af4"/>
        <w:rPr>
          <w:ins w:id="911" w:author="PC1-11" w:date="2021-02-14T17:53:00Z"/>
          <w:lang w:val="en-US"/>
        </w:rPr>
      </w:pPr>
      <w:ins w:id="912" w:author="PC1-11" w:date="2021-02-14T17:53:00Z">
        <w:r>
          <w:rPr>
            <w:rStyle w:val="af6"/>
          </w:rPr>
          <w:footnoteRef/>
        </w:r>
        <w:r>
          <w:t xml:space="preserve"> </w:t>
        </w:r>
        <w:r w:rsidRPr="00DD48B5">
          <w:rPr>
            <w:rFonts w:ascii="Times New Roman" w:hAnsi="Times New Roman" w:cs="Times New Roman"/>
            <w:sz w:val="24"/>
            <w:szCs w:val="24"/>
          </w:rPr>
          <w:t xml:space="preserve">Переписать жизнь. </w:t>
        </w:r>
        <w:r w:rsidRPr="00DD48B5">
          <w:rPr>
            <w:rFonts w:ascii="Times New Roman" w:eastAsia="Times New Roman" w:hAnsi="Times New Roman" w:cs="Times New Roman"/>
            <w:color w:val="302F2D"/>
            <w:kern w:val="36"/>
            <w:sz w:val="24"/>
            <w:szCs w:val="24"/>
            <w:lang w:eastAsia="ru-RU"/>
          </w:rPr>
          <w:t xml:space="preserve">Журнал «Такие дела». </w:t>
        </w:r>
        <w:r w:rsidRPr="00DD48B5">
          <w:rPr>
            <w:rFonts w:ascii="Times New Roman" w:eastAsia="Times New Roman" w:hAnsi="Times New Roman" w:cs="Times New Roman"/>
            <w:color w:val="302F2D"/>
            <w:kern w:val="36"/>
            <w:sz w:val="24"/>
            <w:szCs w:val="24"/>
            <w:lang w:val="en-US" w:eastAsia="ru-RU"/>
          </w:rPr>
          <w:t>URL:</w:t>
        </w:r>
        <w:r w:rsidRPr="00DD48B5">
          <w:rPr>
            <w:rFonts w:ascii="Times New Roman" w:hAnsi="Times New Roman" w:cs="Times New Roman"/>
            <w:sz w:val="24"/>
            <w:szCs w:val="24"/>
            <w:lang w:val="en-US"/>
          </w:rPr>
          <w:t xml:space="preserve"> </w:t>
        </w:r>
        <w:r w:rsidRPr="00DD48B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D48B5">
          <w:rPr>
            <w:rFonts w:ascii="Times New Roman" w:hAnsi="Times New Roman" w:cs="Times New Roman"/>
            <w:sz w:val="24"/>
            <w:szCs w:val="24"/>
            <w:lang w:val="en-US"/>
          </w:rPr>
          <w:instrText>HYPERLINK "https://takiedela.ru/2017/10/perepisat-avtobiografiyu/"</w:instrText>
        </w:r>
        <w:r w:rsidRPr="00DD48B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DD48B5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https://takiedela.ru/2017/10/perepisat-avtobiografiyu/</w:t>
        </w:r>
        <w:r w:rsidRPr="00DD48B5">
          <w:rPr>
            <w:rFonts w:ascii="Times New Roman" w:hAnsi="Times New Roman" w:cs="Times New Roman"/>
            <w:sz w:val="24"/>
            <w:szCs w:val="24"/>
          </w:rPr>
          <w:fldChar w:fldCharType="end"/>
        </w:r>
      </w:ins>
    </w:p>
  </w:footnote>
  <w:footnote w:id="19">
    <w:p w:rsidR="003C2915" w:rsidRPr="00680D9D" w:rsidRDefault="003C2915" w:rsidP="00CA498E">
      <w:pPr>
        <w:pStyle w:val="af4"/>
        <w:rPr>
          <w:ins w:id="920" w:author="PC1-11" w:date="2021-02-14T18:42:00Z"/>
        </w:rPr>
      </w:pPr>
      <w:ins w:id="921" w:author="PC1-11" w:date="2021-02-14T18:42:00Z">
        <w:r>
          <w:rPr>
            <w:rStyle w:val="af6"/>
          </w:rPr>
          <w:footnoteRef/>
        </w:r>
        <w:r>
          <w:t xml:space="preserve"> </w:t>
        </w:r>
        <w:r w:rsidRPr="00DD48B5">
          <w:rPr>
            <w:rFonts w:ascii="Times New Roman" w:hAnsi="Times New Roman" w:cs="Times New Roman"/>
            <w:color w:val="302F2D"/>
            <w:sz w:val="24"/>
            <w:szCs w:val="24"/>
          </w:rPr>
          <w:t xml:space="preserve">Десятки опекунов пожаловались на невыплату пособий детям с инвалидностью из-за переезда. Журнал «Такие дела». </w:t>
        </w:r>
        <w:r w:rsidRPr="00DD48B5">
          <w:rPr>
            <w:rFonts w:ascii="Times New Roman" w:hAnsi="Times New Roman" w:cs="Times New Roman"/>
            <w:color w:val="302F2D"/>
            <w:sz w:val="24"/>
            <w:szCs w:val="24"/>
            <w:lang w:val="en-US"/>
          </w:rPr>
          <w:t>URL</w:t>
        </w:r>
        <w:r w:rsidRPr="00DD48B5">
          <w:rPr>
            <w:rFonts w:ascii="Times New Roman" w:hAnsi="Times New Roman" w:cs="Times New Roman"/>
            <w:color w:val="302F2D"/>
            <w:sz w:val="24"/>
            <w:szCs w:val="24"/>
          </w:rPr>
          <w:t xml:space="preserve">: </w:t>
        </w:r>
        <w:r w:rsidRPr="00DD48B5">
          <w:rPr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ru-RU"/>
          </w:rPr>
          <w:fldChar w:fldCharType="begin"/>
        </w:r>
        <w:r w:rsidRPr="00DD48B5">
          <w:rPr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ru-RU"/>
          </w:rPr>
          <w:instrText>HYPERLINK "https://takiedela.ru/news/2016/11/28/inogorodnie/"</w:instrText>
        </w:r>
        <w:r w:rsidRPr="00DD48B5">
          <w:rPr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ru-RU"/>
          </w:rPr>
          <w:fldChar w:fldCharType="separate"/>
        </w:r>
        <w:r w:rsidRPr="00DD48B5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ru-RU"/>
          </w:rPr>
          <w:t>https://takiedela.ru/news/2016/11/28/inogorodnie/</w:t>
        </w:r>
        <w:r w:rsidRPr="00DD48B5">
          <w:rPr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ru-RU"/>
          </w:rPr>
          <w:fldChar w:fldCharType="end"/>
        </w:r>
      </w:ins>
    </w:p>
  </w:footnote>
  <w:footnote w:id="20">
    <w:p w:rsidR="003C2915" w:rsidRDefault="003C2915">
      <w:pPr>
        <w:pStyle w:val="af4"/>
      </w:pPr>
      <w:ins w:id="945" w:author="PC1-11" w:date="2021-02-14T18:56:00Z">
        <w:r>
          <w:rPr>
            <w:rStyle w:val="af6"/>
          </w:rPr>
          <w:footnoteRef/>
        </w:r>
        <w:r>
          <w:t xml:space="preserve"> </w:t>
        </w:r>
        <w:r w:rsidRPr="004E3710">
          <w:rPr>
            <w:rFonts w:ascii="Times New Roman" w:hAnsi="Times New Roman" w:cs="Times New Roman"/>
            <w:bCs/>
            <w:color w:val="302F2D"/>
            <w:sz w:val="24"/>
            <w:szCs w:val="53"/>
            <w:rPrChange w:id="946" w:author="PC1-11" w:date="2021-02-14T18:56:00Z">
              <w:rPr>
                <w:rFonts w:ascii="Times New Roman" w:hAnsi="Times New Roman" w:cs="Times New Roman"/>
                <w:bCs/>
                <w:color w:val="302F2D"/>
                <w:sz w:val="28"/>
                <w:szCs w:val="53"/>
              </w:rPr>
            </w:rPrChange>
          </w:rPr>
          <w:t>Депутат Госдумы предложил приравнять инвалидов на электрических колясках к пешеходам.</w:t>
        </w:r>
        <w:r w:rsidRPr="004E3710">
          <w:rPr>
            <w:rFonts w:ascii="Times New Roman" w:hAnsi="Times New Roman" w:cs="Times New Roman"/>
            <w:color w:val="302F2D"/>
            <w:sz w:val="24"/>
            <w:szCs w:val="53"/>
            <w:rPrChange w:id="947" w:author="PC1-11" w:date="2021-02-14T18:56:00Z">
              <w:rPr>
                <w:color w:val="302F2D"/>
                <w:sz w:val="28"/>
                <w:szCs w:val="53"/>
              </w:rPr>
            </w:rPrChange>
          </w:rPr>
          <w:t xml:space="preserve"> </w:t>
        </w:r>
        <w:r w:rsidRPr="004E3710">
          <w:rPr>
            <w:rFonts w:ascii="Times New Roman" w:eastAsia="Times New Roman" w:hAnsi="Times New Roman" w:cs="Times New Roman"/>
            <w:color w:val="302F2D"/>
            <w:kern w:val="36"/>
            <w:sz w:val="24"/>
            <w:szCs w:val="53"/>
            <w:lang w:eastAsia="ru-RU"/>
            <w:rPrChange w:id="948" w:author="PC1-11" w:date="2021-02-14T18:56:00Z">
              <w:rPr>
                <w:rFonts w:ascii="Times New Roman" w:eastAsia="Times New Roman" w:hAnsi="Times New Roman" w:cs="Times New Roman"/>
                <w:color w:val="302F2D"/>
                <w:kern w:val="36"/>
                <w:sz w:val="28"/>
                <w:szCs w:val="53"/>
                <w:lang w:eastAsia="ru-RU"/>
              </w:rPr>
            </w:rPrChange>
          </w:rPr>
          <w:t xml:space="preserve">Журнал «Такие дела». </w:t>
        </w:r>
        <w:r w:rsidRPr="004E3710">
          <w:rPr>
            <w:rFonts w:ascii="Times New Roman" w:eastAsia="Times New Roman" w:hAnsi="Times New Roman" w:cs="Times New Roman"/>
            <w:color w:val="302F2D"/>
            <w:kern w:val="36"/>
            <w:sz w:val="24"/>
            <w:szCs w:val="53"/>
            <w:lang w:val="en-US" w:eastAsia="ru-RU"/>
            <w:rPrChange w:id="949" w:author="PC1-11" w:date="2021-02-14T18:56:00Z">
              <w:rPr>
                <w:rFonts w:ascii="Times New Roman" w:eastAsia="Times New Roman" w:hAnsi="Times New Roman" w:cs="Times New Roman"/>
                <w:color w:val="302F2D"/>
                <w:kern w:val="36"/>
                <w:sz w:val="28"/>
                <w:szCs w:val="53"/>
                <w:lang w:val="en-US" w:eastAsia="ru-RU"/>
              </w:rPr>
            </w:rPrChange>
          </w:rPr>
          <w:t>URL</w:t>
        </w:r>
        <w:r w:rsidRPr="004E3710">
          <w:rPr>
            <w:rFonts w:ascii="Times New Roman" w:eastAsia="Times New Roman" w:hAnsi="Times New Roman" w:cs="Times New Roman"/>
            <w:color w:val="302F2D"/>
            <w:kern w:val="36"/>
            <w:sz w:val="24"/>
            <w:szCs w:val="53"/>
            <w:lang w:eastAsia="ru-RU"/>
            <w:rPrChange w:id="950" w:author="PC1-11" w:date="2021-02-14T18:56:00Z">
              <w:rPr>
                <w:rFonts w:ascii="Times New Roman" w:eastAsia="Times New Roman" w:hAnsi="Times New Roman" w:cs="Times New Roman"/>
                <w:color w:val="302F2D"/>
                <w:kern w:val="36"/>
                <w:sz w:val="28"/>
                <w:szCs w:val="53"/>
                <w:lang w:eastAsia="ru-RU"/>
              </w:rPr>
            </w:rPrChange>
          </w:rPr>
          <w:t>:</w:t>
        </w:r>
        <w:r w:rsidRPr="004E3710">
          <w:rPr>
            <w:rFonts w:ascii="Times New Roman" w:hAnsi="Times New Roman" w:cs="Times New Roman"/>
            <w:sz w:val="24"/>
            <w:rPrChange w:id="951" w:author="PC1-11" w:date="2021-02-14T18:56:00Z">
              <w:rPr>
                <w:sz w:val="28"/>
              </w:rPr>
            </w:rPrChange>
          </w:rPr>
          <w:t xml:space="preserve"> </w:t>
        </w:r>
        <w:r w:rsidRPr="004E3710">
          <w:rPr>
            <w:rFonts w:ascii="Times New Roman" w:hAnsi="Times New Roman" w:cs="Times New Roman"/>
            <w:sz w:val="24"/>
            <w:szCs w:val="28"/>
            <w:rPrChange w:id="952" w:author="PC1-11" w:date="2021-02-14T18:56:00Z">
              <w:rPr>
                <w:rFonts w:ascii="Times New Roman" w:hAnsi="Times New Roman" w:cs="Times New Roman"/>
                <w:color w:val="0000FF" w:themeColor="hyperlink"/>
                <w:sz w:val="28"/>
                <w:szCs w:val="28"/>
                <w:u w:val="single"/>
              </w:rPr>
            </w:rPrChange>
          </w:rPr>
          <w:fldChar w:fldCharType="begin"/>
        </w:r>
        <w:r w:rsidRPr="004E3710">
          <w:rPr>
            <w:rFonts w:ascii="Times New Roman" w:hAnsi="Times New Roman" w:cs="Times New Roman"/>
            <w:sz w:val="24"/>
            <w:szCs w:val="28"/>
            <w:rPrChange w:id="953" w:author="PC1-11" w:date="2021-02-14T18:56:00Z">
              <w:rPr>
                <w:rFonts w:ascii="Times New Roman" w:hAnsi="Times New Roman" w:cs="Times New Roman"/>
                <w:sz w:val="28"/>
                <w:szCs w:val="28"/>
              </w:rPr>
            </w:rPrChange>
          </w:rPr>
          <w:instrText>HYPERLINK "https://takiedela.ru/news/2018/03/12/peshehodi-na-kolyaske/"</w:instrText>
        </w:r>
        <w:r w:rsidRPr="004E3710">
          <w:rPr>
            <w:rFonts w:ascii="Times New Roman" w:hAnsi="Times New Roman" w:cs="Times New Roman"/>
            <w:sz w:val="24"/>
            <w:szCs w:val="28"/>
            <w:rPrChange w:id="954" w:author="PC1-11" w:date="2021-02-14T18:56:00Z">
              <w:rPr>
                <w:rFonts w:ascii="Times New Roman" w:hAnsi="Times New Roman" w:cs="Times New Roman"/>
                <w:color w:val="0000FF" w:themeColor="hyperlink"/>
                <w:sz w:val="28"/>
                <w:szCs w:val="28"/>
                <w:u w:val="single"/>
              </w:rPr>
            </w:rPrChange>
          </w:rPr>
          <w:fldChar w:fldCharType="separate"/>
        </w:r>
        <w:r w:rsidRPr="004E3710">
          <w:rPr>
            <w:rStyle w:val="ab"/>
            <w:rFonts w:ascii="Times New Roman" w:hAnsi="Times New Roman" w:cs="Times New Roman"/>
            <w:sz w:val="24"/>
            <w:szCs w:val="28"/>
            <w:lang w:val="en-US"/>
            <w:rPrChange w:id="955" w:author="PC1-11" w:date="2021-02-14T18:56:00Z">
              <w:rPr>
                <w:rStyle w:val="ab"/>
                <w:rFonts w:ascii="Times New Roman" w:hAnsi="Times New Roman" w:cs="Times New Roman"/>
                <w:sz w:val="28"/>
                <w:szCs w:val="28"/>
                <w:lang w:val="en-US"/>
              </w:rPr>
            </w:rPrChange>
          </w:rPr>
          <w:t>https</w:t>
        </w:r>
        <w:r w:rsidRPr="004E3710">
          <w:rPr>
            <w:rStyle w:val="ab"/>
            <w:rFonts w:ascii="Times New Roman" w:hAnsi="Times New Roman" w:cs="Times New Roman"/>
            <w:sz w:val="24"/>
            <w:szCs w:val="28"/>
            <w:rPrChange w:id="956" w:author="PC1-11" w:date="2021-02-14T18:56:00Z">
              <w:rPr>
                <w:rStyle w:val="ab"/>
                <w:rFonts w:ascii="Times New Roman" w:hAnsi="Times New Roman" w:cs="Times New Roman"/>
                <w:sz w:val="28"/>
                <w:szCs w:val="28"/>
              </w:rPr>
            </w:rPrChange>
          </w:rPr>
          <w:t>://</w:t>
        </w:r>
        <w:proofErr w:type="spellStart"/>
        <w:r w:rsidRPr="004E3710">
          <w:rPr>
            <w:rStyle w:val="ab"/>
            <w:rFonts w:ascii="Times New Roman" w:hAnsi="Times New Roman" w:cs="Times New Roman"/>
            <w:sz w:val="24"/>
            <w:szCs w:val="28"/>
            <w:lang w:val="en-US"/>
            <w:rPrChange w:id="957" w:author="PC1-11" w:date="2021-02-14T18:56:00Z">
              <w:rPr>
                <w:rStyle w:val="ab"/>
                <w:rFonts w:ascii="Times New Roman" w:hAnsi="Times New Roman" w:cs="Times New Roman"/>
                <w:sz w:val="28"/>
                <w:szCs w:val="28"/>
                <w:lang w:val="en-US"/>
              </w:rPr>
            </w:rPrChange>
          </w:rPr>
          <w:t>takiedela</w:t>
        </w:r>
        <w:proofErr w:type="spellEnd"/>
        <w:r w:rsidRPr="004E3710">
          <w:rPr>
            <w:rStyle w:val="ab"/>
            <w:rFonts w:ascii="Times New Roman" w:hAnsi="Times New Roman" w:cs="Times New Roman"/>
            <w:sz w:val="24"/>
            <w:szCs w:val="28"/>
            <w:rPrChange w:id="958" w:author="PC1-11" w:date="2021-02-14T18:56:00Z">
              <w:rPr>
                <w:rStyle w:val="ab"/>
                <w:rFonts w:ascii="Times New Roman" w:hAnsi="Times New Roman" w:cs="Times New Roman"/>
                <w:sz w:val="28"/>
                <w:szCs w:val="28"/>
              </w:rPr>
            </w:rPrChange>
          </w:rPr>
          <w:t>.</w:t>
        </w:r>
        <w:proofErr w:type="spellStart"/>
        <w:r w:rsidRPr="004E3710">
          <w:rPr>
            <w:rStyle w:val="ab"/>
            <w:rFonts w:ascii="Times New Roman" w:hAnsi="Times New Roman" w:cs="Times New Roman"/>
            <w:sz w:val="24"/>
            <w:szCs w:val="28"/>
            <w:lang w:val="en-US"/>
            <w:rPrChange w:id="959" w:author="PC1-11" w:date="2021-02-14T18:56:00Z">
              <w:rPr>
                <w:rStyle w:val="ab"/>
                <w:rFonts w:ascii="Times New Roman" w:hAnsi="Times New Roman" w:cs="Times New Roman"/>
                <w:sz w:val="28"/>
                <w:szCs w:val="28"/>
                <w:lang w:val="en-US"/>
              </w:rPr>
            </w:rPrChange>
          </w:rPr>
          <w:t>ru</w:t>
        </w:r>
        <w:proofErr w:type="spellEnd"/>
        <w:r w:rsidRPr="004E3710">
          <w:rPr>
            <w:rStyle w:val="ab"/>
            <w:rFonts w:ascii="Times New Roman" w:hAnsi="Times New Roman" w:cs="Times New Roman"/>
            <w:sz w:val="24"/>
            <w:szCs w:val="28"/>
            <w:rPrChange w:id="960" w:author="PC1-11" w:date="2021-02-14T18:56:00Z">
              <w:rPr>
                <w:rStyle w:val="ab"/>
                <w:rFonts w:ascii="Times New Roman" w:hAnsi="Times New Roman" w:cs="Times New Roman"/>
                <w:sz w:val="28"/>
                <w:szCs w:val="28"/>
              </w:rPr>
            </w:rPrChange>
          </w:rPr>
          <w:t>/</w:t>
        </w:r>
        <w:r w:rsidRPr="004E3710">
          <w:rPr>
            <w:rStyle w:val="ab"/>
            <w:rFonts w:ascii="Times New Roman" w:hAnsi="Times New Roman" w:cs="Times New Roman"/>
            <w:sz w:val="24"/>
            <w:szCs w:val="28"/>
            <w:lang w:val="en-US"/>
            <w:rPrChange w:id="961" w:author="PC1-11" w:date="2021-02-14T18:56:00Z">
              <w:rPr>
                <w:rStyle w:val="ab"/>
                <w:rFonts w:ascii="Times New Roman" w:hAnsi="Times New Roman" w:cs="Times New Roman"/>
                <w:sz w:val="28"/>
                <w:szCs w:val="28"/>
                <w:lang w:val="en-US"/>
              </w:rPr>
            </w:rPrChange>
          </w:rPr>
          <w:t>news</w:t>
        </w:r>
        <w:r w:rsidRPr="004E3710">
          <w:rPr>
            <w:rStyle w:val="ab"/>
            <w:rFonts w:ascii="Times New Roman" w:hAnsi="Times New Roman" w:cs="Times New Roman"/>
            <w:sz w:val="24"/>
            <w:szCs w:val="28"/>
            <w:rPrChange w:id="962" w:author="PC1-11" w:date="2021-02-14T18:56:00Z">
              <w:rPr>
                <w:rStyle w:val="ab"/>
                <w:rFonts w:ascii="Times New Roman" w:hAnsi="Times New Roman" w:cs="Times New Roman"/>
                <w:sz w:val="28"/>
                <w:szCs w:val="28"/>
              </w:rPr>
            </w:rPrChange>
          </w:rPr>
          <w:t>/2018/03/12/</w:t>
        </w:r>
        <w:proofErr w:type="spellStart"/>
        <w:r w:rsidRPr="004E3710">
          <w:rPr>
            <w:rStyle w:val="ab"/>
            <w:rFonts w:ascii="Times New Roman" w:hAnsi="Times New Roman" w:cs="Times New Roman"/>
            <w:sz w:val="24"/>
            <w:szCs w:val="28"/>
            <w:lang w:val="en-US"/>
            <w:rPrChange w:id="963" w:author="PC1-11" w:date="2021-02-14T18:56:00Z">
              <w:rPr>
                <w:rStyle w:val="ab"/>
                <w:rFonts w:ascii="Times New Roman" w:hAnsi="Times New Roman" w:cs="Times New Roman"/>
                <w:sz w:val="28"/>
                <w:szCs w:val="28"/>
                <w:lang w:val="en-US"/>
              </w:rPr>
            </w:rPrChange>
          </w:rPr>
          <w:t>peshehodi</w:t>
        </w:r>
        <w:proofErr w:type="spellEnd"/>
        <w:r w:rsidRPr="004E3710">
          <w:rPr>
            <w:rStyle w:val="ab"/>
            <w:rFonts w:ascii="Times New Roman" w:hAnsi="Times New Roman" w:cs="Times New Roman"/>
            <w:sz w:val="24"/>
            <w:szCs w:val="28"/>
            <w:rPrChange w:id="964" w:author="PC1-11" w:date="2021-02-14T18:56:00Z">
              <w:rPr>
                <w:rStyle w:val="ab"/>
                <w:rFonts w:ascii="Times New Roman" w:hAnsi="Times New Roman" w:cs="Times New Roman"/>
                <w:sz w:val="28"/>
                <w:szCs w:val="28"/>
              </w:rPr>
            </w:rPrChange>
          </w:rPr>
          <w:t>-</w:t>
        </w:r>
        <w:proofErr w:type="spellStart"/>
        <w:r w:rsidRPr="004E3710">
          <w:rPr>
            <w:rStyle w:val="ab"/>
            <w:rFonts w:ascii="Times New Roman" w:hAnsi="Times New Roman" w:cs="Times New Roman"/>
            <w:sz w:val="24"/>
            <w:szCs w:val="28"/>
            <w:lang w:val="en-US"/>
            <w:rPrChange w:id="965" w:author="PC1-11" w:date="2021-02-14T18:56:00Z">
              <w:rPr>
                <w:rStyle w:val="ab"/>
                <w:rFonts w:ascii="Times New Roman" w:hAnsi="Times New Roman" w:cs="Times New Roman"/>
                <w:sz w:val="28"/>
                <w:szCs w:val="28"/>
                <w:lang w:val="en-US"/>
              </w:rPr>
            </w:rPrChange>
          </w:rPr>
          <w:t>na</w:t>
        </w:r>
        <w:proofErr w:type="spellEnd"/>
        <w:r w:rsidRPr="004E3710">
          <w:rPr>
            <w:rStyle w:val="ab"/>
            <w:rFonts w:ascii="Times New Roman" w:hAnsi="Times New Roman" w:cs="Times New Roman"/>
            <w:sz w:val="24"/>
            <w:szCs w:val="28"/>
            <w:rPrChange w:id="966" w:author="PC1-11" w:date="2021-02-14T18:56:00Z">
              <w:rPr>
                <w:rStyle w:val="ab"/>
                <w:rFonts w:ascii="Times New Roman" w:hAnsi="Times New Roman" w:cs="Times New Roman"/>
                <w:sz w:val="28"/>
                <w:szCs w:val="28"/>
              </w:rPr>
            </w:rPrChange>
          </w:rPr>
          <w:t>-</w:t>
        </w:r>
        <w:proofErr w:type="spellStart"/>
        <w:r w:rsidRPr="004E3710">
          <w:rPr>
            <w:rStyle w:val="ab"/>
            <w:rFonts w:ascii="Times New Roman" w:hAnsi="Times New Roman" w:cs="Times New Roman"/>
            <w:sz w:val="24"/>
            <w:szCs w:val="28"/>
            <w:lang w:val="en-US"/>
            <w:rPrChange w:id="967" w:author="PC1-11" w:date="2021-02-14T18:56:00Z">
              <w:rPr>
                <w:rStyle w:val="ab"/>
                <w:rFonts w:ascii="Times New Roman" w:hAnsi="Times New Roman" w:cs="Times New Roman"/>
                <w:sz w:val="28"/>
                <w:szCs w:val="28"/>
                <w:lang w:val="en-US"/>
              </w:rPr>
            </w:rPrChange>
          </w:rPr>
          <w:t>kolyaske</w:t>
        </w:r>
        <w:proofErr w:type="spellEnd"/>
        <w:r w:rsidRPr="004E3710">
          <w:rPr>
            <w:rStyle w:val="ab"/>
            <w:rFonts w:ascii="Times New Roman" w:hAnsi="Times New Roman" w:cs="Times New Roman"/>
            <w:sz w:val="24"/>
            <w:szCs w:val="28"/>
            <w:rPrChange w:id="968" w:author="PC1-11" w:date="2021-02-14T18:56:00Z">
              <w:rPr>
                <w:rStyle w:val="ab"/>
                <w:rFonts w:ascii="Times New Roman" w:hAnsi="Times New Roman" w:cs="Times New Roman"/>
                <w:sz w:val="28"/>
                <w:szCs w:val="28"/>
              </w:rPr>
            </w:rPrChange>
          </w:rPr>
          <w:t>/</w:t>
        </w:r>
        <w:r w:rsidRPr="004E3710">
          <w:rPr>
            <w:rFonts w:ascii="Times New Roman" w:hAnsi="Times New Roman" w:cs="Times New Roman"/>
            <w:sz w:val="24"/>
            <w:szCs w:val="28"/>
            <w:rPrChange w:id="969" w:author="PC1-11" w:date="2021-02-14T18:56:00Z">
              <w:rPr>
                <w:rFonts w:ascii="Times New Roman" w:hAnsi="Times New Roman" w:cs="Times New Roman"/>
                <w:color w:val="0000FF" w:themeColor="hyperlink"/>
                <w:sz w:val="28"/>
                <w:szCs w:val="28"/>
                <w:u w:val="single"/>
              </w:rPr>
            </w:rPrChange>
          </w:rPr>
          <w:fldChar w:fldCharType="end"/>
        </w:r>
      </w:ins>
    </w:p>
  </w:footnote>
  <w:footnote w:id="21">
    <w:p w:rsidR="003C2915" w:rsidRPr="00422C20" w:rsidRDefault="003C2915">
      <w:pPr>
        <w:pStyle w:val="af4"/>
        <w:rPr>
          <w:lang w:val="en-US"/>
          <w:rPrChange w:id="987" w:author="PC1-11" w:date="2021-02-14T19:19:00Z">
            <w:rPr/>
          </w:rPrChange>
        </w:rPr>
      </w:pPr>
      <w:ins w:id="988" w:author="PC1-11" w:date="2021-02-14T19:19:00Z">
        <w:r>
          <w:rPr>
            <w:rStyle w:val="af6"/>
          </w:rPr>
          <w:footnoteRef/>
        </w:r>
        <w:r w:rsidRPr="004E3710">
          <w:rPr>
            <w:rFonts w:ascii="Times New Roman" w:hAnsi="Times New Roman" w:cs="Times New Roman"/>
            <w:color w:val="000000" w:themeColor="text1"/>
            <w:sz w:val="24"/>
            <w:szCs w:val="24"/>
            <w:rPrChange w:id="989" w:author="PC1-11" w:date="2021-02-14T19:20:00Z">
              <w:rPr>
                <w:rFonts w:ascii="Times New Roman" w:hAnsi="Times New Roman" w:cs="Times New Roman"/>
                <w:color w:val="000000" w:themeColor="text1"/>
                <w:sz w:val="28"/>
                <w:szCs w:val="18"/>
              </w:rPr>
            </w:rPrChange>
          </w:rPr>
          <w:t xml:space="preserve">Александрова О. А., </w:t>
        </w:r>
        <w:proofErr w:type="spellStart"/>
        <w:r w:rsidRPr="004E3710">
          <w:rPr>
            <w:rFonts w:ascii="Times New Roman" w:hAnsi="Times New Roman" w:cs="Times New Roman"/>
            <w:color w:val="000000" w:themeColor="text1"/>
            <w:sz w:val="24"/>
            <w:szCs w:val="24"/>
            <w:rPrChange w:id="990" w:author="PC1-11" w:date="2021-02-14T19:20:00Z">
              <w:rPr>
                <w:rFonts w:ascii="Times New Roman" w:hAnsi="Times New Roman" w:cs="Times New Roman"/>
                <w:color w:val="000000" w:themeColor="text1"/>
                <w:sz w:val="28"/>
                <w:szCs w:val="18"/>
              </w:rPr>
            </w:rPrChange>
          </w:rPr>
          <w:t>Кочкина</w:t>
        </w:r>
        <w:proofErr w:type="spellEnd"/>
        <w:r w:rsidRPr="004E3710">
          <w:rPr>
            <w:rFonts w:ascii="Times New Roman" w:hAnsi="Times New Roman" w:cs="Times New Roman"/>
            <w:color w:val="000000" w:themeColor="text1"/>
            <w:sz w:val="24"/>
            <w:szCs w:val="24"/>
            <w:rPrChange w:id="991" w:author="PC1-11" w:date="2021-02-14T19:20:00Z">
              <w:rPr>
                <w:rFonts w:ascii="Times New Roman" w:hAnsi="Times New Roman" w:cs="Times New Roman"/>
                <w:color w:val="000000" w:themeColor="text1"/>
                <w:sz w:val="28"/>
                <w:szCs w:val="18"/>
              </w:rPr>
            </w:rPrChange>
          </w:rPr>
          <w:t xml:space="preserve"> Е. В., </w:t>
        </w:r>
        <w:proofErr w:type="spellStart"/>
        <w:r w:rsidRPr="004E3710">
          <w:rPr>
            <w:rFonts w:ascii="Times New Roman" w:hAnsi="Times New Roman" w:cs="Times New Roman"/>
            <w:color w:val="000000" w:themeColor="text1"/>
            <w:sz w:val="24"/>
            <w:szCs w:val="24"/>
            <w:rPrChange w:id="992" w:author="PC1-11" w:date="2021-02-14T19:20:00Z">
              <w:rPr>
                <w:rFonts w:ascii="Times New Roman" w:hAnsi="Times New Roman" w:cs="Times New Roman"/>
                <w:color w:val="000000" w:themeColor="text1"/>
                <w:sz w:val="28"/>
                <w:szCs w:val="18"/>
              </w:rPr>
            </w:rPrChange>
          </w:rPr>
          <w:t>Ненахова</w:t>
        </w:r>
        <w:proofErr w:type="spellEnd"/>
        <w:r w:rsidRPr="004E3710">
          <w:rPr>
            <w:rFonts w:ascii="Times New Roman" w:hAnsi="Times New Roman" w:cs="Times New Roman"/>
            <w:color w:val="000000" w:themeColor="text1"/>
            <w:sz w:val="24"/>
            <w:szCs w:val="24"/>
            <w:rPrChange w:id="993" w:author="PC1-11" w:date="2021-02-14T19:20:00Z">
              <w:rPr>
                <w:rFonts w:ascii="Times New Roman" w:hAnsi="Times New Roman" w:cs="Times New Roman"/>
                <w:color w:val="000000" w:themeColor="text1"/>
                <w:sz w:val="28"/>
                <w:szCs w:val="18"/>
              </w:rPr>
            </w:rPrChange>
          </w:rPr>
          <w:t xml:space="preserve"> Ю. С. Легко ли инвалиду найти работу в Москве? // Мониторинг. </w:t>
        </w:r>
        <w:r w:rsidRPr="004E3710">
          <w:rPr>
            <w:rFonts w:ascii="Times New Roman" w:hAnsi="Times New Roman" w:cs="Times New Roman"/>
            <w:color w:val="000000" w:themeColor="text1"/>
            <w:sz w:val="24"/>
            <w:szCs w:val="24"/>
            <w:lang w:val="en-US"/>
            <w:rPrChange w:id="994" w:author="PC1-11" w:date="2021-02-14T19:20:00Z">
              <w:rPr>
                <w:rFonts w:ascii="Times New Roman" w:hAnsi="Times New Roman" w:cs="Times New Roman"/>
                <w:color w:val="000000" w:themeColor="text1"/>
                <w:sz w:val="28"/>
                <w:szCs w:val="18"/>
              </w:rPr>
            </w:rPrChange>
          </w:rPr>
          <w:t xml:space="preserve">2019. №6 (154). URL:  </w:t>
        </w:r>
        <w:r w:rsidRPr="004E3710">
          <w:rPr>
            <w:rFonts w:ascii="Times New Roman" w:hAnsi="Times New Roman" w:cs="Times New Roman"/>
            <w:sz w:val="24"/>
            <w:szCs w:val="24"/>
            <w:rPrChange w:id="995" w:author="PC1-11" w:date="2021-02-14T19:20:00Z">
              <w:rPr>
                <w:color w:val="0000FF" w:themeColor="hyperlink"/>
                <w:u w:val="single"/>
              </w:rPr>
            </w:rPrChange>
          </w:rPr>
          <w:fldChar w:fldCharType="begin"/>
        </w:r>
        <w:r w:rsidRPr="004E3710">
          <w:rPr>
            <w:rFonts w:ascii="Times New Roman" w:hAnsi="Times New Roman" w:cs="Times New Roman"/>
            <w:sz w:val="24"/>
            <w:szCs w:val="24"/>
            <w:lang w:val="en-US"/>
            <w:rPrChange w:id="996" w:author="PC1-11" w:date="2021-02-14T19:20:00Z">
              <w:rPr/>
            </w:rPrChange>
          </w:rPr>
          <w:instrText>HYPERLINK "https://cyberleninka.ru/article/n/legko-li-invalidu-nayti-rabotu-v-moskve"</w:instrText>
        </w:r>
        <w:r w:rsidRPr="004E3710">
          <w:rPr>
            <w:rFonts w:ascii="Times New Roman" w:hAnsi="Times New Roman" w:cs="Times New Roman"/>
            <w:sz w:val="24"/>
            <w:szCs w:val="24"/>
            <w:rPrChange w:id="997" w:author="PC1-11" w:date="2021-02-14T19:20:00Z">
              <w:rPr>
                <w:color w:val="0000FF" w:themeColor="hyperlink"/>
                <w:u w:val="single"/>
              </w:rPr>
            </w:rPrChange>
          </w:rPr>
          <w:fldChar w:fldCharType="separate"/>
        </w:r>
        <w:r w:rsidRPr="004E3710">
          <w:rPr>
            <w:rStyle w:val="ab"/>
            <w:rFonts w:ascii="Times New Roman" w:hAnsi="Times New Roman" w:cs="Times New Roman"/>
            <w:sz w:val="24"/>
            <w:szCs w:val="24"/>
            <w:lang w:val="en-US"/>
            <w:rPrChange w:id="998" w:author="PC1-11" w:date="2021-02-14T19:20:00Z">
              <w:rPr>
                <w:rStyle w:val="ab"/>
                <w:rFonts w:ascii="Times New Roman" w:hAnsi="Times New Roman" w:cs="Times New Roman"/>
                <w:sz w:val="28"/>
                <w:szCs w:val="18"/>
              </w:rPr>
            </w:rPrChange>
          </w:rPr>
          <w:t>https://cyberleninka.ru/article/n/legko-li-invalidu-nayti-rabotu-v-moskve</w:t>
        </w:r>
        <w:r w:rsidRPr="004E3710">
          <w:rPr>
            <w:rFonts w:ascii="Times New Roman" w:hAnsi="Times New Roman" w:cs="Times New Roman"/>
            <w:sz w:val="24"/>
            <w:szCs w:val="24"/>
            <w:rPrChange w:id="999" w:author="PC1-11" w:date="2021-02-14T19:20:00Z">
              <w:rPr>
                <w:color w:val="0000FF" w:themeColor="hyperlink"/>
                <w:u w:val="single"/>
              </w:rPr>
            </w:rPrChange>
          </w:rPr>
          <w:fldChar w:fldCharType="end"/>
        </w:r>
        <w:r w:rsidRPr="004E3710">
          <w:rPr>
            <w:lang w:val="en-US"/>
            <w:rPrChange w:id="1000" w:author="PC1-11" w:date="2021-02-14T19:19:00Z">
              <w:rPr>
                <w:color w:val="0000FF" w:themeColor="hyperlink"/>
                <w:u w:val="single"/>
              </w:rPr>
            </w:rPrChange>
          </w:rPr>
          <w:t xml:space="preserve"> </w:t>
        </w:r>
      </w:ins>
    </w:p>
  </w:footnote>
  <w:footnote w:id="22">
    <w:p w:rsidR="003C2915" w:rsidRPr="00574B5F" w:rsidRDefault="003C2915" w:rsidP="00EE3E26">
      <w:pPr>
        <w:pStyle w:val="af4"/>
        <w:rPr>
          <w:lang w:val="en-US"/>
          <w:rPrChange w:id="1019" w:author="PC1-11" w:date="2021-02-18T21:51:00Z">
            <w:rPr/>
          </w:rPrChange>
        </w:rPr>
      </w:pPr>
      <w:ins w:id="1020" w:author="PC1-11" w:date="2021-02-18T21:51:00Z">
        <w:r>
          <w:rPr>
            <w:rStyle w:val="af6"/>
          </w:rPr>
          <w:footnoteRef/>
        </w:r>
        <w:r>
          <w:t xml:space="preserve"> </w:t>
        </w:r>
        <w:r w:rsidRPr="004E3710">
          <w:rPr>
            <w:rFonts w:ascii="Times New Roman" w:hAnsi="Times New Roman" w:cs="Times New Roman"/>
            <w:color w:val="000000" w:themeColor="text1"/>
            <w:sz w:val="24"/>
            <w:szCs w:val="24"/>
            <w:rPrChange w:id="1021" w:author="PC1-11" w:date="2021-02-18T21:51:00Z">
              <w:rPr>
                <w:rFonts w:ascii="Times New Roman" w:hAnsi="Times New Roman" w:cs="Times New Roman"/>
                <w:color w:val="000000" w:themeColor="text1"/>
                <w:sz w:val="28"/>
                <w:szCs w:val="18"/>
              </w:rPr>
            </w:rPrChange>
          </w:rPr>
          <w:t xml:space="preserve">Успенская Т.Н., Никонова О.Н. Социально-экономическое положение и социальная защита социально уязвимых граждан мегаполиса // Уровень жизни населения регионов России. </w:t>
        </w:r>
        <w:r w:rsidRPr="004E3710">
          <w:rPr>
            <w:rFonts w:ascii="Times New Roman" w:hAnsi="Times New Roman" w:cs="Times New Roman"/>
            <w:color w:val="000000" w:themeColor="text1"/>
            <w:sz w:val="24"/>
            <w:szCs w:val="24"/>
            <w:lang w:val="en-US"/>
            <w:rPrChange w:id="1022" w:author="PC1-11" w:date="2021-02-18T21:51:00Z">
              <w:rPr>
                <w:rFonts w:ascii="Times New Roman" w:hAnsi="Times New Roman" w:cs="Times New Roman"/>
                <w:color w:val="000000" w:themeColor="text1"/>
                <w:sz w:val="28"/>
                <w:szCs w:val="18"/>
              </w:rPr>
            </w:rPrChange>
          </w:rPr>
          <w:t xml:space="preserve">2017. №1 (203). URL:  </w:t>
        </w:r>
        <w:r w:rsidRPr="004E3710">
          <w:rPr>
            <w:rFonts w:ascii="Times New Roman" w:hAnsi="Times New Roman" w:cs="Times New Roman"/>
            <w:sz w:val="24"/>
            <w:szCs w:val="24"/>
            <w:rPrChange w:id="1023" w:author="PC1-11" w:date="2021-02-18T21:51:00Z">
              <w:rPr>
                <w:color w:val="0000FF" w:themeColor="hyperlink"/>
                <w:u w:val="single"/>
              </w:rPr>
            </w:rPrChange>
          </w:rPr>
          <w:fldChar w:fldCharType="begin"/>
        </w:r>
        <w:r w:rsidRPr="004E3710">
          <w:rPr>
            <w:rFonts w:ascii="Times New Roman" w:hAnsi="Times New Roman" w:cs="Times New Roman"/>
            <w:sz w:val="24"/>
            <w:szCs w:val="24"/>
            <w:lang w:val="en-US"/>
            <w:rPrChange w:id="1024" w:author="PC1-11" w:date="2021-02-18T21:51:00Z">
              <w:rPr/>
            </w:rPrChange>
          </w:rPr>
          <w:instrText>HYPERLINK "https://cyberleninka.ru/article/n/sotsialno-ekonomicheskoe-polozhenie-i-sotsialnaya-zaschita-sotsialno-uyazvimyh-grazhdan-megapolisa"</w:instrText>
        </w:r>
        <w:r w:rsidRPr="004E3710">
          <w:rPr>
            <w:rFonts w:ascii="Times New Roman" w:hAnsi="Times New Roman" w:cs="Times New Roman"/>
            <w:sz w:val="24"/>
            <w:szCs w:val="24"/>
            <w:rPrChange w:id="1025" w:author="PC1-11" w:date="2021-02-18T21:51:00Z">
              <w:rPr>
                <w:color w:val="0000FF" w:themeColor="hyperlink"/>
                <w:u w:val="single"/>
              </w:rPr>
            </w:rPrChange>
          </w:rPr>
          <w:fldChar w:fldCharType="separate"/>
        </w:r>
        <w:r w:rsidRPr="004E3710">
          <w:rPr>
            <w:rStyle w:val="ab"/>
            <w:rFonts w:ascii="Times New Roman" w:hAnsi="Times New Roman" w:cs="Times New Roman"/>
            <w:sz w:val="24"/>
            <w:szCs w:val="24"/>
            <w:lang w:val="en-US"/>
            <w:rPrChange w:id="1026" w:author="PC1-11" w:date="2021-02-18T21:51:00Z">
              <w:rPr>
                <w:rStyle w:val="ab"/>
                <w:rFonts w:ascii="Times New Roman" w:hAnsi="Times New Roman" w:cs="Times New Roman"/>
                <w:sz w:val="28"/>
                <w:szCs w:val="18"/>
              </w:rPr>
            </w:rPrChange>
          </w:rPr>
          <w:t>https://cyberleninka.ru/article/n/sotsialno-ekonomicheskoe-polozhenie-i-sotsialnaya-zaschita-sotsialno-uyazvimyh-grazhdan-megapolisa</w:t>
        </w:r>
        <w:r w:rsidRPr="004E3710">
          <w:rPr>
            <w:rFonts w:ascii="Times New Roman" w:hAnsi="Times New Roman" w:cs="Times New Roman"/>
            <w:sz w:val="24"/>
            <w:szCs w:val="24"/>
            <w:rPrChange w:id="1027" w:author="PC1-11" w:date="2021-02-18T21:51:00Z">
              <w:rPr>
                <w:color w:val="0000FF" w:themeColor="hyperlink"/>
                <w:u w:val="single"/>
              </w:rPr>
            </w:rPrChange>
          </w:rPr>
          <w:fldChar w:fldCharType="end"/>
        </w:r>
      </w:ins>
    </w:p>
  </w:footnote>
  <w:footnote w:id="23">
    <w:p w:rsidR="003C2915" w:rsidRPr="00FD5507" w:rsidRDefault="003C2915">
      <w:pPr>
        <w:pStyle w:val="af4"/>
        <w:rPr>
          <w:lang w:val="en-US"/>
        </w:rPr>
      </w:pPr>
      <w:r>
        <w:rPr>
          <w:rStyle w:val="af6"/>
        </w:rPr>
        <w:footnoteRef/>
      </w:r>
      <w:r>
        <w:t xml:space="preserve"> </w:t>
      </w:r>
      <w:r w:rsidRPr="00FD5507">
        <w:rPr>
          <w:rFonts w:ascii="Times New Roman" w:eastAsia="Times New Roman" w:hAnsi="Times New Roman" w:cs="Times New Roman"/>
          <w:color w:val="000000"/>
          <w:kern w:val="36"/>
          <w:sz w:val="24"/>
          <w:szCs w:val="28"/>
          <w:lang w:eastAsia="ru-RU"/>
        </w:rPr>
        <w:t xml:space="preserve">Кем можно работать удалённо – интернет-профессии. </w:t>
      </w:r>
      <w:r w:rsidRPr="00FD5507">
        <w:rPr>
          <w:rFonts w:ascii="Times New Roman" w:eastAsia="Times New Roman" w:hAnsi="Times New Roman" w:cs="Times New Roman"/>
          <w:color w:val="000000"/>
          <w:kern w:val="36"/>
          <w:sz w:val="24"/>
          <w:szCs w:val="28"/>
          <w:lang w:val="en-US" w:eastAsia="ru-RU"/>
        </w:rPr>
        <w:t>URL</w:t>
      </w:r>
      <w:r>
        <w:fldChar w:fldCharType="begin"/>
      </w:r>
      <w:r w:rsidRPr="003C2915">
        <w:rPr>
          <w:lang w:val="en-US"/>
        </w:rPr>
        <w:instrText>HYPERLINK ":%20%20https:/xn--80aaacq2clcmx7k.xn--p1ai/udalennaya-rabota/kem-mozhno-rabotat-udalenno/"</w:instrText>
      </w:r>
      <w:r>
        <w:fldChar w:fldCharType="separate"/>
      </w:r>
      <w:r w:rsidRPr="00FD5507">
        <w:rPr>
          <w:rStyle w:val="ab"/>
          <w:rFonts w:ascii="Times New Roman" w:eastAsia="Times New Roman" w:hAnsi="Times New Roman" w:cs="Times New Roman"/>
          <w:kern w:val="36"/>
          <w:sz w:val="24"/>
          <w:szCs w:val="28"/>
          <w:lang w:val="en-US" w:eastAsia="ru-RU"/>
        </w:rPr>
        <w:t>:  https://xn--80aaacq2clcmx7k.xn--p1ai/</w:t>
      </w:r>
      <w:proofErr w:type="spellStart"/>
      <w:r w:rsidRPr="00FD5507">
        <w:rPr>
          <w:rStyle w:val="ab"/>
          <w:rFonts w:ascii="Times New Roman" w:eastAsia="Times New Roman" w:hAnsi="Times New Roman" w:cs="Times New Roman"/>
          <w:kern w:val="36"/>
          <w:sz w:val="24"/>
          <w:szCs w:val="28"/>
          <w:lang w:val="en-US" w:eastAsia="ru-RU"/>
        </w:rPr>
        <w:t>udalennaya-rabota</w:t>
      </w:r>
      <w:proofErr w:type="spellEnd"/>
      <w:r w:rsidRPr="00FD5507">
        <w:rPr>
          <w:rStyle w:val="ab"/>
          <w:rFonts w:ascii="Times New Roman" w:eastAsia="Times New Roman" w:hAnsi="Times New Roman" w:cs="Times New Roman"/>
          <w:kern w:val="36"/>
          <w:sz w:val="24"/>
          <w:szCs w:val="28"/>
          <w:lang w:val="en-US" w:eastAsia="ru-RU"/>
        </w:rPr>
        <w:t>/</w:t>
      </w:r>
      <w:proofErr w:type="spellStart"/>
      <w:r w:rsidRPr="00FD5507">
        <w:rPr>
          <w:rStyle w:val="ab"/>
          <w:rFonts w:ascii="Times New Roman" w:eastAsia="Times New Roman" w:hAnsi="Times New Roman" w:cs="Times New Roman"/>
          <w:kern w:val="36"/>
          <w:sz w:val="24"/>
          <w:szCs w:val="28"/>
          <w:lang w:val="en-US" w:eastAsia="ru-RU"/>
        </w:rPr>
        <w:t>kem-mozhno-rabotat-udalenno</w:t>
      </w:r>
      <w:proofErr w:type="spellEnd"/>
      <w:r w:rsidRPr="00FD5507">
        <w:rPr>
          <w:rStyle w:val="ab"/>
          <w:rFonts w:ascii="Times New Roman" w:eastAsia="Times New Roman" w:hAnsi="Times New Roman" w:cs="Times New Roman"/>
          <w:kern w:val="36"/>
          <w:sz w:val="24"/>
          <w:szCs w:val="28"/>
          <w:lang w:val="en-US" w:eastAsia="ru-RU"/>
        </w:rPr>
        <w:t>/</w:t>
      </w:r>
      <w:r>
        <w:fldChar w:fldCharType="end"/>
      </w:r>
    </w:p>
  </w:footnote>
  <w:footnote w:id="24">
    <w:p w:rsidR="003C2915" w:rsidRDefault="003C2915">
      <w:pPr>
        <w:pStyle w:val="af4"/>
      </w:pPr>
      <w:r>
        <w:rPr>
          <w:rStyle w:val="af6"/>
        </w:rPr>
        <w:footnoteRef/>
      </w:r>
      <w:r>
        <w:t xml:space="preserve"> </w:t>
      </w:r>
      <w:r w:rsidRPr="002058AD">
        <w:rPr>
          <w:rFonts w:ascii="Times New Roman" w:eastAsia="Times New Roman" w:hAnsi="Times New Roman" w:cs="Times New Roman"/>
          <w:color w:val="000000"/>
          <w:kern w:val="36"/>
          <w:sz w:val="24"/>
          <w:szCs w:val="28"/>
          <w:lang w:eastAsia="ru-RU"/>
        </w:rPr>
        <w:t xml:space="preserve">Московская служба «Социальное такси». </w:t>
      </w:r>
      <w:r w:rsidRPr="002058AD">
        <w:rPr>
          <w:rFonts w:ascii="Times New Roman" w:eastAsia="Times New Roman" w:hAnsi="Times New Roman" w:cs="Times New Roman"/>
          <w:color w:val="000000"/>
          <w:kern w:val="36"/>
          <w:sz w:val="24"/>
          <w:szCs w:val="28"/>
          <w:lang w:val="en-US" w:eastAsia="ru-RU"/>
        </w:rPr>
        <w:t>URL</w:t>
      </w:r>
      <w:r w:rsidRPr="002058AD">
        <w:rPr>
          <w:rFonts w:ascii="Times New Roman" w:eastAsia="Times New Roman" w:hAnsi="Times New Roman" w:cs="Times New Roman"/>
          <w:color w:val="000000"/>
          <w:kern w:val="36"/>
          <w:sz w:val="24"/>
          <w:szCs w:val="28"/>
          <w:lang w:eastAsia="ru-RU"/>
        </w:rPr>
        <w:t>:</w:t>
      </w:r>
      <w:r w:rsidRPr="002058AD">
        <w:rPr>
          <w:sz w:val="18"/>
        </w:rPr>
        <w:t xml:space="preserve"> </w:t>
      </w:r>
      <w:hyperlink r:id="rId1" w:history="1">
        <w:r w:rsidRPr="002058AD">
          <w:rPr>
            <w:rStyle w:val="ab"/>
            <w:rFonts w:ascii="Times New Roman" w:eastAsia="Times New Roman" w:hAnsi="Times New Roman" w:cs="Times New Roman"/>
            <w:kern w:val="36"/>
            <w:sz w:val="24"/>
            <w:szCs w:val="28"/>
            <w:lang w:val="en-US" w:eastAsia="ru-RU"/>
          </w:rPr>
          <w:t>https</w:t>
        </w:r>
        <w:r w:rsidRPr="002058AD">
          <w:rPr>
            <w:rStyle w:val="ab"/>
            <w:rFonts w:ascii="Times New Roman" w:eastAsia="Times New Roman" w:hAnsi="Times New Roman" w:cs="Times New Roman"/>
            <w:kern w:val="36"/>
            <w:sz w:val="24"/>
            <w:szCs w:val="28"/>
            <w:lang w:eastAsia="ru-RU"/>
          </w:rPr>
          <w:t>://</w:t>
        </w:r>
        <w:proofErr w:type="spellStart"/>
        <w:r w:rsidRPr="002058AD">
          <w:rPr>
            <w:rStyle w:val="ab"/>
            <w:rFonts w:ascii="Times New Roman" w:eastAsia="Times New Roman" w:hAnsi="Times New Roman" w:cs="Times New Roman"/>
            <w:kern w:val="36"/>
            <w:sz w:val="24"/>
            <w:szCs w:val="28"/>
            <w:lang w:val="en-US" w:eastAsia="ru-RU"/>
          </w:rPr>
          <w:t>mosgortrans</w:t>
        </w:r>
        <w:proofErr w:type="spellEnd"/>
        <w:r w:rsidRPr="002058AD">
          <w:rPr>
            <w:rStyle w:val="ab"/>
            <w:rFonts w:ascii="Times New Roman" w:eastAsia="Times New Roman" w:hAnsi="Times New Roman" w:cs="Times New Roman"/>
            <w:kern w:val="36"/>
            <w:sz w:val="24"/>
            <w:szCs w:val="28"/>
            <w:lang w:eastAsia="ru-RU"/>
          </w:rPr>
          <w:t>.</w:t>
        </w:r>
        <w:proofErr w:type="spellStart"/>
        <w:r w:rsidRPr="002058AD">
          <w:rPr>
            <w:rStyle w:val="ab"/>
            <w:rFonts w:ascii="Times New Roman" w:eastAsia="Times New Roman" w:hAnsi="Times New Roman" w:cs="Times New Roman"/>
            <w:kern w:val="36"/>
            <w:sz w:val="24"/>
            <w:szCs w:val="28"/>
            <w:lang w:val="en-US" w:eastAsia="ru-RU"/>
          </w:rPr>
          <w:t>ru</w:t>
        </w:r>
        <w:proofErr w:type="spellEnd"/>
        <w:r w:rsidRPr="002058AD">
          <w:rPr>
            <w:rStyle w:val="ab"/>
            <w:rFonts w:ascii="Times New Roman" w:eastAsia="Times New Roman" w:hAnsi="Times New Roman" w:cs="Times New Roman"/>
            <w:kern w:val="36"/>
            <w:sz w:val="24"/>
            <w:szCs w:val="28"/>
            <w:lang w:eastAsia="ru-RU"/>
          </w:rPr>
          <w:t>/</w:t>
        </w:r>
        <w:r w:rsidRPr="002058AD">
          <w:rPr>
            <w:rStyle w:val="ab"/>
            <w:rFonts w:ascii="Times New Roman" w:eastAsia="Times New Roman" w:hAnsi="Times New Roman" w:cs="Times New Roman"/>
            <w:kern w:val="36"/>
            <w:sz w:val="24"/>
            <w:szCs w:val="28"/>
            <w:lang w:val="en-US" w:eastAsia="ru-RU"/>
          </w:rPr>
          <w:t>about</w:t>
        </w:r>
        <w:r w:rsidRPr="002058AD">
          <w:rPr>
            <w:rStyle w:val="ab"/>
            <w:rFonts w:ascii="Times New Roman" w:eastAsia="Times New Roman" w:hAnsi="Times New Roman" w:cs="Times New Roman"/>
            <w:kern w:val="36"/>
            <w:sz w:val="24"/>
            <w:szCs w:val="28"/>
            <w:lang w:eastAsia="ru-RU"/>
          </w:rPr>
          <w:t>/</w:t>
        </w:r>
        <w:r w:rsidRPr="002058AD">
          <w:rPr>
            <w:rStyle w:val="ab"/>
            <w:rFonts w:ascii="Times New Roman" w:eastAsia="Times New Roman" w:hAnsi="Times New Roman" w:cs="Times New Roman"/>
            <w:kern w:val="36"/>
            <w:sz w:val="24"/>
            <w:szCs w:val="28"/>
            <w:lang w:val="en-US" w:eastAsia="ru-RU"/>
          </w:rPr>
          <w:t>projects</w:t>
        </w:r>
        <w:r w:rsidRPr="002058AD">
          <w:rPr>
            <w:rStyle w:val="ab"/>
            <w:rFonts w:ascii="Times New Roman" w:eastAsia="Times New Roman" w:hAnsi="Times New Roman" w:cs="Times New Roman"/>
            <w:kern w:val="36"/>
            <w:sz w:val="24"/>
            <w:szCs w:val="28"/>
            <w:lang w:eastAsia="ru-RU"/>
          </w:rPr>
          <w:t>/</w:t>
        </w:r>
        <w:r w:rsidRPr="002058AD">
          <w:rPr>
            <w:rStyle w:val="ab"/>
            <w:rFonts w:ascii="Times New Roman" w:eastAsia="Times New Roman" w:hAnsi="Times New Roman" w:cs="Times New Roman"/>
            <w:kern w:val="36"/>
            <w:sz w:val="24"/>
            <w:szCs w:val="28"/>
            <w:lang w:val="en-US" w:eastAsia="ru-RU"/>
          </w:rPr>
          <w:t>taxi</w:t>
        </w:r>
        <w:r w:rsidRPr="002058AD">
          <w:rPr>
            <w:rStyle w:val="ab"/>
            <w:rFonts w:ascii="Times New Roman" w:eastAsia="Times New Roman" w:hAnsi="Times New Roman" w:cs="Times New Roman"/>
            <w:kern w:val="36"/>
            <w:sz w:val="24"/>
            <w:szCs w:val="28"/>
            <w:lang w:eastAsia="ru-RU"/>
          </w:rPr>
          <w:t>/</w:t>
        </w:r>
      </w:hyperlink>
    </w:p>
  </w:footnote>
  <w:footnote w:id="25">
    <w:p w:rsidR="003C2915" w:rsidRPr="004214BF" w:rsidRDefault="003C2915">
      <w:pPr>
        <w:pStyle w:val="af4"/>
        <w:rPr>
          <w:lang w:val="en-US"/>
        </w:rPr>
      </w:pPr>
      <w:r>
        <w:rPr>
          <w:rStyle w:val="af6"/>
        </w:rPr>
        <w:footnoteRef/>
      </w:r>
      <w:r>
        <w:t xml:space="preserve"> </w:t>
      </w:r>
      <w:r w:rsidRPr="004214BF">
        <w:rPr>
          <w:rFonts w:ascii="Times New Roman" w:hAnsi="Times New Roman" w:cs="Times New Roman"/>
          <w:color w:val="000000"/>
          <w:sz w:val="24"/>
          <w:szCs w:val="28"/>
        </w:rPr>
        <w:t xml:space="preserve">Инновации для людей с ограниченными возможностями. </w:t>
      </w:r>
      <w:r w:rsidRPr="004214B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URL: </w:t>
      </w:r>
      <w:r>
        <w:fldChar w:fldCharType="begin"/>
      </w:r>
      <w:r w:rsidRPr="003C2915">
        <w:rPr>
          <w:lang w:val="en-US"/>
        </w:rPr>
        <w:instrText>HYPERLINK "https://viafuture.ru/katalog-idej/innovatsii-dlya-invalidov"</w:instrText>
      </w:r>
      <w:r>
        <w:fldChar w:fldCharType="separate"/>
      </w:r>
      <w:r w:rsidRPr="004214BF">
        <w:rPr>
          <w:rStyle w:val="ab"/>
          <w:rFonts w:ascii="Times New Roman" w:hAnsi="Times New Roman" w:cs="Times New Roman"/>
          <w:sz w:val="24"/>
          <w:szCs w:val="28"/>
          <w:lang w:val="en-US"/>
        </w:rPr>
        <w:t>https://viafuture.ru/katalog-idej/innovatsii-dlya-invalidov</w:t>
      </w:r>
      <w:r>
        <w:fldChar w:fldCharType="end"/>
      </w:r>
    </w:p>
  </w:footnote>
  <w:footnote w:id="26">
    <w:p w:rsidR="003C2915" w:rsidRPr="004011C4" w:rsidRDefault="003C2915">
      <w:pPr>
        <w:pStyle w:val="af4"/>
        <w:rPr>
          <w:lang w:val="en-US"/>
        </w:rPr>
      </w:pPr>
      <w:r>
        <w:rPr>
          <w:rStyle w:val="af6"/>
        </w:rPr>
        <w:footnoteRef/>
      </w:r>
      <w:r>
        <w:t xml:space="preserve"> </w:t>
      </w:r>
      <w:ins w:id="1064" w:author="PC1-11" w:date="2021-02-06T22:17:00Z">
        <w:r w:rsidRPr="004E3710">
          <w:rPr>
            <w:rFonts w:ascii="Times New Roman" w:hAnsi="Times New Roman" w:cs="Times New Roman"/>
            <w:color w:val="000000"/>
            <w:sz w:val="24"/>
            <w:szCs w:val="28"/>
            <w:rPrChange w:id="1065" w:author="PC1-11" w:date="2021-02-06T22:17:00Z">
              <w:rPr>
                <w:rFonts w:ascii="Arial" w:hAnsi="Arial" w:cs="Arial"/>
                <w:color w:val="000000"/>
                <w:sz w:val="42"/>
                <w:szCs w:val="42"/>
                <w:u w:val="single"/>
              </w:rPr>
            </w:rPrChange>
          </w:rPr>
          <w:t>ФЗ о социальной защите инвалидов: законодательная база, требования к пандусам</w:t>
        </w:r>
      </w:ins>
      <w:ins w:id="1066" w:author="PC1-11" w:date="2021-02-06T22:18:00Z">
        <w:r w:rsidRPr="004011C4">
          <w:rPr>
            <w:rFonts w:ascii="Times New Roman" w:hAnsi="Times New Roman" w:cs="Times New Roman"/>
            <w:color w:val="000000"/>
            <w:sz w:val="24"/>
            <w:szCs w:val="28"/>
          </w:rPr>
          <w:t xml:space="preserve">. </w:t>
        </w:r>
        <w:r w:rsidRPr="004011C4">
          <w:rPr>
            <w:rFonts w:ascii="Times New Roman" w:hAnsi="Times New Roman" w:cs="Times New Roman"/>
            <w:color w:val="000000"/>
            <w:sz w:val="24"/>
            <w:szCs w:val="28"/>
            <w:lang w:val="en-US"/>
          </w:rPr>
          <w:t>URL</w:t>
        </w:r>
        <w:r w:rsidRPr="004E3710">
          <w:rPr>
            <w:rFonts w:ascii="Times New Roman" w:hAnsi="Times New Roman" w:cs="Times New Roman"/>
            <w:color w:val="000000"/>
            <w:sz w:val="24"/>
            <w:szCs w:val="28"/>
            <w:lang w:val="en-US"/>
            <w:rPrChange w:id="1067" w:author="PC1-11" w:date="2021-02-12T21:22:00Z">
              <w:rPr>
                <w:b/>
                <w:color w:val="000000"/>
                <w:sz w:val="28"/>
                <w:szCs w:val="28"/>
                <w:u w:val="single"/>
                <w:lang w:val="en-US"/>
              </w:rPr>
            </w:rPrChange>
          </w:rPr>
          <w:t xml:space="preserve">: </w:t>
        </w:r>
      </w:ins>
      <w:ins w:id="1068" w:author="PC1-11" w:date="2021-02-17T22:39:00Z">
        <w:r w:rsidRPr="004011C4">
          <w:rPr>
            <w:rFonts w:ascii="Times New Roman" w:hAnsi="Times New Roman" w:cs="Times New Roman"/>
            <w:color w:val="000000"/>
            <w:sz w:val="24"/>
            <w:szCs w:val="28"/>
          </w:rPr>
          <w:fldChar w:fldCharType="begin"/>
        </w:r>
        <w:r w:rsidRPr="004011C4">
          <w:rPr>
            <w:rFonts w:ascii="Times New Roman" w:hAnsi="Times New Roman" w:cs="Times New Roman"/>
            <w:color w:val="000000"/>
            <w:sz w:val="24"/>
            <w:szCs w:val="28"/>
            <w:lang w:val="en-US"/>
          </w:rPr>
          <w:instrText xml:space="preserve"> HYPERLINK "</w:instrText>
        </w:r>
      </w:ins>
      <w:ins w:id="1069" w:author="PC1-11" w:date="2021-02-17T22:37:00Z">
        <w:r w:rsidRPr="004011C4">
          <w:rPr>
            <w:rFonts w:ascii="Times New Roman" w:hAnsi="Times New Roman" w:cs="Times New Roman"/>
            <w:color w:val="000000"/>
            <w:sz w:val="24"/>
            <w:szCs w:val="28"/>
            <w:lang w:val="en-US"/>
          </w:rPr>
          <w:instrText>https://mfc-list.info/zakon-o-pandusah-v-2018-godu.html</w:instrText>
        </w:r>
      </w:ins>
      <w:ins w:id="1070" w:author="PC1-11" w:date="2021-02-17T22:39:00Z">
        <w:r w:rsidRPr="004011C4">
          <w:rPr>
            <w:rFonts w:ascii="Times New Roman" w:hAnsi="Times New Roman" w:cs="Times New Roman"/>
            <w:color w:val="000000"/>
            <w:sz w:val="24"/>
            <w:szCs w:val="28"/>
            <w:lang w:val="en-US"/>
          </w:rPr>
          <w:instrText xml:space="preserve">" </w:instrText>
        </w:r>
        <w:r w:rsidRPr="004011C4">
          <w:rPr>
            <w:rFonts w:ascii="Times New Roman" w:hAnsi="Times New Roman" w:cs="Times New Roman"/>
            <w:color w:val="000000"/>
            <w:sz w:val="24"/>
            <w:szCs w:val="28"/>
          </w:rPr>
          <w:fldChar w:fldCharType="separate"/>
        </w:r>
      </w:ins>
      <w:ins w:id="1071" w:author="PC1-11" w:date="2021-02-17T22:37:00Z">
        <w:r w:rsidRPr="004011C4">
          <w:rPr>
            <w:rStyle w:val="ab"/>
            <w:rFonts w:ascii="Times New Roman" w:hAnsi="Times New Roman" w:cs="Times New Roman"/>
            <w:sz w:val="24"/>
            <w:szCs w:val="28"/>
            <w:lang w:val="en-US"/>
          </w:rPr>
          <w:t>https://mfc-list.info/zakon-o-pandusah-v-2018-godu.html</w:t>
        </w:r>
      </w:ins>
      <w:ins w:id="1072" w:author="PC1-11" w:date="2021-02-17T22:39:00Z">
        <w:r w:rsidRPr="004011C4">
          <w:rPr>
            <w:rFonts w:ascii="Times New Roman" w:hAnsi="Times New Roman" w:cs="Times New Roman"/>
            <w:color w:val="000000"/>
            <w:sz w:val="24"/>
            <w:szCs w:val="28"/>
          </w:rPr>
          <w:fldChar w:fldCharType="end"/>
        </w:r>
        <w:r w:rsidRPr="004011C4">
          <w:rPr>
            <w:b/>
            <w:color w:val="000000"/>
            <w:sz w:val="24"/>
            <w:szCs w:val="28"/>
            <w:lang w:val="en-US"/>
          </w:rPr>
          <w:t xml:space="preserve"> </w:t>
        </w:r>
      </w:ins>
      <w:ins w:id="1073" w:author="PC1-11" w:date="2021-02-17T22:37:00Z">
        <w:r w:rsidRPr="004011C4">
          <w:rPr>
            <w:b/>
            <w:color w:val="000000"/>
            <w:sz w:val="24"/>
            <w:szCs w:val="28"/>
            <w:lang w:val="en-US"/>
          </w:rPr>
          <w:t xml:space="preserve"> </w:t>
        </w:r>
      </w:ins>
    </w:p>
  </w:footnote>
  <w:footnote w:id="27">
    <w:p w:rsidR="003C2915" w:rsidRPr="002D6B78" w:rsidRDefault="003C2915">
      <w:pPr>
        <w:pStyle w:val="af4"/>
        <w:rPr>
          <w:lang w:val="en-US"/>
        </w:rPr>
      </w:pPr>
      <w:r>
        <w:rPr>
          <w:rStyle w:val="af6"/>
        </w:rPr>
        <w:footnoteRef/>
      </w:r>
      <w:r w:rsidRPr="002D6B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ins w:id="1087" w:author="PC1-11" w:date="2021-01-10T17:08:00Z">
        <w:r w:rsidRPr="004E3710">
          <w:rPr>
            <w:rFonts w:ascii="Times New Roman" w:hAnsi="Times New Roman" w:cs="Times New Roman"/>
            <w:bCs/>
            <w:sz w:val="22"/>
            <w:szCs w:val="24"/>
            <w:rPrChange w:id="1088" w:author="PC1-11" w:date="2021-01-10T17:09:00Z">
              <w:rPr>
                <w:rFonts w:ascii="Arial" w:hAnsi="Arial" w:cs="Arial"/>
                <w:b/>
                <w:bCs/>
                <w:color w:val="FFFFFF"/>
                <w:sz w:val="18"/>
                <w:szCs w:val="18"/>
                <w:u w:val="single"/>
              </w:rPr>
            </w:rPrChange>
          </w:rPr>
          <w:t>Шконда</w:t>
        </w:r>
        <w:proofErr w:type="spellEnd"/>
        <w:r w:rsidRPr="004E3710">
          <w:rPr>
            <w:rFonts w:ascii="Times New Roman" w:hAnsi="Times New Roman" w:cs="Times New Roman"/>
            <w:bCs/>
            <w:sz w:val="22"/>
            <w:szCs w:val="24"/>
            <w:rPrChange w:id="1089" w:author="PC1-11" w:date="2021-01-10T17:09:00Z">
              <w:rPr>
                <w:rFonts w:ascii="Arial" w:hAnsi="Arial" w:cs="Arial"/>
                <w:b/>
                <w:bCs/>
                <w:color w:val="FFFFFF"/>
                <w:sz w:val="18"/>
                <w:szCs w:val="18"/>
                <w:u w:val="single"/>
              </w:rPr>
            </w:rPrChange>
          </w:rPr>
          <w:t xml:space="preserve"> Н.В. Влияние участия в проекте "Московское долголетие" на познавательную сферу пожилых людей // Вестник Московского информационно-технологического университета – Московского архитектурно-строительного института. </w:t>
        </w:r>
        <w:r w:rsidRPr="004E3710">
          <w:rPr>
            <w:rFonts w:ascii="Times New Roman" w:hAnsi="Times New Roman" w:cs="Times New Roman"/>
            <w:bCs/>
            <w:sz w:val="22"/>
            <w:szCs w:val="24"/>
            <w:lang w:val="en-US"/>
            <w:rPrChange w:id="1090" w:author="PC1-11" w:date="2021-01-10T17:09:00Z">
              <w:rPr>
                <w:rFonts w:ascii="Arial" w:hAnsi="Arial" w:cs="Arial"/>
                <w:b/>
                <w:bCs/>
                <w:color w:val="FFFFFF"/>
                <w:sz w:val="18"/>
                <w:szCs w:val="18"/>
                <w:u w:val="single"/>
              </w:rPr>
            </w:rPrChange>
          </w:rPr>
          <w:t xml:space="preserve">2018. №3. URL: </w:t>
        </w:r>
      </w:ins>
      <w:ins w:id="1091" w:author="PC1-11" w:date="2021-02-14T18:39:00Z">
        <w:r w:rsidRPr="002D6B78">
          <w:rPr>
            <w:rFonts w:ascii="Times New Roman" w:hAnsi="Times New Roman" w:cs="Times New Roman"/>
            <w:sz w:val="22"/>
            <w:szCs w:val="24"/>
          </w:rPr>
          <w:fldChar w:fldCharType="begin"/>
        </w:r>
        <w:r w:rsidRPr="002D6B78">
          <w:rPr>
            <w:rFonts w:ascii="Times New Roman" w:hAnsi="Times New Roman" w:cs="Times New Roman"/>
            <w:sz w:val="22"/>
            <w:szCs w:val="24"/>
            <w:lang w:val="en-US"/>
          </w:rPr>
          <w:instrText xml:space="preserve"> HYPERLINK "https://cyberleninka.ru/article/n/vliyanie-uchastiya-v-proekte-moskovskoe-dolgoletie-na-poznavatelnuyu-sferu-pozhilyh-lyudey" </w:instrText>
        </w:r>
        <w:r w:rsidRPr="002D6B78">
          <w:rPr>
            <w:rFonts w:ascii="Times New Roman" w:hAnsi="Times New Roman" w:cs="Times New Roman"/>
            <w:sz w:val="22"/>
            <w:szCs w:val="24"/>
          </w:rPr>
          <w:fldChar w:fldCharType="separate"/>
        </w:r>
        <w:r w:rsidRPr="002D6B78">
          <w:rPr>
            <w:rStyle w:val="ab"/>
            <w:rFonts w:ascii="Times New Roman" w:hAnsi="Times New Roman" w:cs="Times New Roman"/>
            <w:sz w:val="22"/>
            <w:szCs w:val="24"/>
            <w:lang w:val="en-US"/>
          </w:rPr>
          <w:t>https://cyberleninka.ru/article/n/vliyanie-uchastiya-v-proekte-moskovskoe-dolgoletie-na-poznavatelnuyu-sferu-pozhilyh-lyudey</w:t>
        </w:r>
        <w:r w:rsidRPr="002D6B78">
          <w:rPr>
            <w:rFonts w:ascii="Times New Roman" w:hAnsi="Times New Roman" w:cs="Times New Roman"/>
            <w:sz w:val="22"/>
            <w:szCs w:val="24"/>
          </w:rPr>
          <w:fldChar w:fldCharType="end"/>
        </w:r>
      </w:ins>
    </w:p>
  </w:footnote>
  <w:footnote w:id="28">
    <w:p w:rsidR="003C2915" w:rsidRPr="00A82748" w:rsidRDefault="003C2915">
      <w:pPr>
        <w:pStyle w:val="af4"/>
        <w:rPr>
          <w:lang w:val="en-US"/>
        </w:rPr>
      </w:pPr>
      <w:r>
        <w:rPr>
          <w:rStyle w:val="af6"/>
        </w:rPr>
        <w:footnoteRef/>
      </w:r>
      <w:r>
        <w:t xml:space="preserve"> </w:t>
      </w:r>
      <w:ins w:id="1097" w:author="PC1-11" w:date="2020-11-08T13:25:00Z">
        <w:r w:rsidRPr="004E3710">
          <w:rPr>
            <w:rFonts w:ascii="Times New Roman" w:hAnsi="Times New Roman" w:cs="Times New Roman"/>
            <w:color w:val="000000" w:themeColor="text1"/>
            <w:sz w:val="24"/>
            <w:szCs w:val="24"/>
            <w:rPrChange w:id="1098" w:author="PC1-11" w:date="2020-11-08T13:28:00Z">
              <w:rPr>
                <w:color w:val="0000FF" w:themeColor="hyperlink"/>
                <w:u w:val="single"/>
              </w:rPr>
            </w:rPrChange>
          </w:rPr>
          <w:t xml:space="preserve">Александрова О. А., </w:t>
        </w:r>
        <w:proofErr w:type="spellStart"/>
        <w:r w:rsidRPr="004E3710">
          <w:rPr>
            <w:rFonts w:ascii="Times New Roman" w:hAnsi="Times New Roman" w:cs="Times New Roman"/>
            <w:color w:val="000000" w:themeColor="text1"/>
            <w:sz w:val="24"/>
            <w:szCs w:val="24"/>
            <w:rPrChange w:id="1099" w:author="PC1-11" w:date="2020-11-08T13:28:00Z">
              <w:rPr>
                <w:color w:val="0000FF" w:themeColor="hyperlink"/>
                <w:u w:val="single"/>
              </w:rPr>
            </w:rPrChange>
          </w:rPr>
          <w:t>Кочкина</w:t>
        </w:r>
        <w:proofErr w:type="spellEnd"/>
        <w:r w:rsidRPr="004E3710">
          <w:rPr>
            <w:rFonts w:ascii="Times New Roman" w:hAnsi="Times New Roman" w:cs="Times New Roman"/>
            <w:color w:val="000000" w:themeColor="text1"/>
            <w:sz w:val="24"/>
            <w:szCs w:val="24"/>
            <w:rPrChange w:id="1100" w:author="PC1-11" w:date="2020-11-08T13:28:00Z">
              <w:rPr>
                <w:color w:val="0000FF" w:themeColor="hyperlink"/>
                <w:u w:val="single"/>
              </w:rPr>
            </w:rPrChange>
          </w:rPr>
          <w:t xml:space="preserve"> Е. В., </w:t>
        </w:r>
        <w:proofErr w:type="spellStart"/>
        <w:r w:rsidRPr="004E3710">
          <w:rPr>
            <w:rFonts w:ascii="Times New Roman" w:hAnsi="Times New Roman" w:cs="Times New Roman"/>
            <w:color w:val="000000" w:themeColor="text1"/>
            <w:sz w:val="24"/>
            <w:szCs w:val="24"/>
            <w:rPrChange w:id="1101" w:author="PC1-11" w:date="2020-11-08T13:28:00Z">
              <w:rPr>
                <w:color w:val="0000FF" w:themeColor="hyperlink"/>
                <w:u w:val="single"/>
              </w:rPr>
            </w:rPrChange>
          </w:rPr>
          <w:t>Ненахова</w:t>
        </w:r>
        <w:proofErr w:type="spellEnd"/>
        <w:r w:rsidRPr="004E3710">
          <w:rPr>
            <w:rFonts w:ascii="Times New Roman" w:hAnsi="Times New Roman" w:cs="Times New Roman"/>
            <w:color w:val="000000" w:themeColor="text1"/>
            <w:sz w:val="24"/>
            <w:szCs w:val="24"/>
            <w:rPrChange w:id="1102" w:author="PC1-11" w:date="2020-11-08T13:28:00Z">
              <w:rPr>
                <w:color w:val="0000FF" w:themeColor="hyperlink"/>
                <w:u w:val="single"/>
              </w:rPr>
            </w:rPrChange>
          </w:rPr>
          <w:t xml:space="preserve"> Ю. С. Легко ли инвалиду найти работу в Москве? // Мониторинг. </w:t>
        </w:r>
        <w:r w:rsidRPr="004E3710">
          <w:rPr>
            <w:rFonts w:ascii="Times New Roman" w:hAnsi="Times New Roman" w:cs="Times New Roman"/>
            <w:color w:val="000000" w:themeColor="text1"/>
            <w:sz w:val="24"/>
            <w:szCs w:val="24"/>
            <w:lang w:val="en-US"/>
            <w:rPrChange w:id="1103" w:author="PC1-11" w:date="2020-11-08T13:28:00Z">
              <w:rPr>
                <w:color w:val="0000FF" w:themeColor="hyperlink"/>
                <w:u w:val="single"/>
              </w:rPr>
            </w:rPrChange>
          </w:rPr>
          <w:t xml:space="preserve">2019. №6 (154). URL:  </w:t>
        </w:r>
        <w:r w:rsidRPr="00A8274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82748">
          <w:rPr>
            <w:rFonts w:ascii="Times New Roman" w:hAnsi="Times New Roman" w:cs="Times New Roman"/>
            <w:sz w:val="24"/>
            <w:szCs w:val="24"/>
            <w:lang w:val="en-US"/>
          </w:rPr>
          <w:instrText>HYPERLINK "https://cyberleninka.ru/article/n/legko-li-invalidu-nayti-rabotu-v-moskve"</w:instrText>
        </w:r>
        <w:r w:rsidRPr="00A8274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A82748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https://cyberleninka.ru/article/n/legko-li-invalidu-nayti-rabotu-v-moskve</w:t>
        </w:r>
        <w:r w:rsidRPr="00A82748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Pr="004E3710">
          <w:rPr>
            <w:rFonts w:ascii="Times New Roman" w:hAnsi="Times New Roman" w:cs="Times New Roman"/>
            <w:color w:val="000000" w:themeColor="text1"/>
            <w:sz w:val="28"/>
            <w:szCs w:val="18"/>
            <w:lang w:val="en-US"/>
            <w:rPrChange w:id="1104" w:author="PC1-11" w:date="2020-11-08T13:28:00Z">
              <w:rPr>
                <w:color w:val="0000FF" w:themeColor="hyperlink"/>
                <w:u w:val="single"/>
              </w:rPr>
            </w:rPrChange>
          </w:rPr>
          <w:t xml:space="preserve">  </w:t>
        </w:r>
      </w:ins>
    </w:p>
  </w:footnote>
  <w:footnote w:id="29">
    <w:p w:rsidR="003C2915" w:rsidRDefault="003C2915">
      <w:pPr>
        <w:pStyle w:val="af4"/>
      </w:pPr>
      <w:r>
        <w:rPr>
          <w:rStyle w:val="af6"/>
        </w:rPr>
        <w:footnoteRef/>
      </w:r>
      <w:r>
        <w:t xml:space="preserve"> </w:t>
      </w:r>
      <w:ins w:id="1107" w:author="PC1-11" w:date="2020-11-08T13:25:00Z">
        <w:r w:rsidRPr="00CC5CDB">
          <w:rPr>
            <w:rFonts w:ascii="Times New Roman" w:hAnsi="Times New Roman" w:cs="Times New Roman"/>
            <w:bCs/>
            <w:color w:val="302F2D"/>
            <w:sz w:val="24"/>
            <w:szCs w:val="24"/>
          </w:rPr>
          <w:t xml:space="preserve">Десятки опекунов пожаловались на невыплату пособий детям с инвалидностью из-за переезда. </w:t>
        </w:r>
        <w:r w:rsidRPr="00CC5CDB">
          <w:rPr>
            <w:rFonts w:ascii="Times New Roman" w:hAnsi="Times New Roman" w:cs="Times New Roman"/>
            <w:color w:val="302F2D"/>
            <w:sz w:val="24"/>
            <w:szCs w:val="24"/>
          </w:rPr>
          <w:t xml:space="preserve">Журнал «Такие дела». </w:t>
        </w:r>
        <w:r w:rsidRPr="00CC5CDB">
          <w:rPr>
            <w:rFonts w:ascii="Times New Roman" w:hAnsi="Times New Roman" w:cs="Times New Roman"/>
            <w:color w:val="302F2D"/>
            <w:sz w:val="24"/>
            <w:szCs w:val="24"/>
            <w:lang w:val="en-US"/>
          </w:rPr>
          <w:t>URL</w:t>
        </w:r>
        <w:r w:rsidRPr="00CC5CDB">
          <w:rPr>
            <w:rFonts w:ascii="Times New Roman" w:hAnsi="Times New Roman" w:cs="Times New Roman"/>
            <w:color w:val="302F2D"/>
            <w:sz w:val="24"/>
            <w:szCs w:val="24"/>
          </w:rPr>
          <w:t>:</w:t>
        </w:r>
      </w:ins>
      <w:ins w:id="1108" w:author="PC1-11" w:date="2020-11-08T13:32:00Z">
        <w:r w:rsidRPr="00CC5CDB">
          <w:rPr>
            <w:rFonts w:ascii="Times New Roman" w:hAnsi="Times New Roman" w:cs="Times New Roman"/>
            <w:color w:val="302F2D"/>
            <w:sz w:val="24"/>
            <w:szCs w:val="24"/>
          </w:rPr>
          <w:t xml:space="preserve"> </w:t>
        </w:r>
      </w:ins>
      <w:ins w:id="1109" w:author="PC1-11" w:date="2020-11-08T13:25:00Z">
        <w:r w:rsidRPr="004E3710">
          <w:rPr>
            <w:rFonts w:ascii="Times New Roman" w:hAnsi="Times New Roman" w:cs="Times New Roman"/>
            <w:sz w:val="24"/>
            <w:szCs w:val="24"/>
            <w:rPrChange w:id="1110" w:author="PC1-11" w:date="2020-11-08T13:32:00Z">
              <w:rPr>
                <w:color w:val="0000FF" w:themeColor="hyperlink"/>
                <w:u w:val="single"/>
              </w:rPr>
            </w:rPrChange>
          </w:rPr>
          <w:fldChar w:fldCharType="begin"/>
        </w:r>
        <w:r w:rsidRPr="004E3710">
          <w:rPr>
            <w:rFonts w:ascii="Times New Roman" w:hAnsi="Times New Roman" w:cs="Times New Roman"/>
            <w:sz w:val="24"/>
            <w:szCs w:val="24"/>
            <w:rPrChange w:id="1111" w:author="PC1-11" w:date="2020-11-08T13:32:00Z">
              <w:rPr>
                <w:color w:val="0000FF" w:themeColor="hyperlink"/>
                <w:u w:val="single"/>
              </w:rPr>
            </w:rPrChange>
          </w:rPr>
          <w:instrText>HYPERLINK "https://takiedela.ru/news/2016/11/28/inogorodnie/"</w:instrText>
        </w:r>
        <w:r w:rsidRPr="004E3710">
          <w:rPr>
            <w:rFonts w:ascii="Times New Roman" w:hAnsi="Times New Roman" w:cs="Times New Roman"/>
            <w:sz w:val="24"/>
            <w:szCs w:val="24"/>
            <w:rPrChange w:id="1112" w:author="PC1-11" w:date="2020-11-08T13:32:00Z">
              <w:rPr>
                <w:color w:val="0000FF" w:themeColor="hyperlink"/>
                <w:u w:val="single"/>
              </w:rPr>
            </w:rPrChange>
          </w:rPr>
          <w:fldChar w:fldCharType="separate"/>
        </w:r>
        <w:r w:rsidRPr="004E3710">
          <w:rPr>
            <w:rStyle w:val="ab"/>
            <w:rFonts w:ascii="Times New Roman" w:hAnsi="Times New Roman" w:cs="Times New Roman"/>
            <w:sz w:val="24"/>
            <w:szCs w:val="24"/>
            <w:rPrChange w:id="1113" w:author="PC1-11" w:date="2020-11-08T13:32:00Z">
              <w:rPr>
                <w:rStyle w:val="ab"/>
                <w:sz w:val="28"/>
              </w:rPr>
            </w:rPrChange>
          </w:rPr>
          <w:t>https://takiedela.ru/news/2016/11/28/inogorodnie/</w:t>
        </w:r>
        <w:r w:rsidRPr="004E3710">
          <w:rPr>
            <w:rFonts w:ascii="Times New Roman" w:hAnsi="Times New Roman" w:cs="Times New Roman"/>
            <w:sz w:val="24"/>
            <w:szCs w:val="24"/>
            <w:rPrChange w:id="1114" w:author="PC1-11" w:date="2020-11-08T13:32:00Z">
              <w:rPr>
                <w:color w:val="0000FF" w:themeColor="hyperlink"/>
                <w:u w:val="single"/>
              </w:rPr>
            </w:rPrChange>
          </w:rPr>
          <w:fldChar w:fldCharType="end"/>
        </w:r>
      </w:ins>
    </w:p>
  </w:footnote>
  <w:footnote w:id="30">
    <w:p w:rsidR="003C2915" w:rsidRPr="00085ECB" w:rsidRDefault="003C2915">
      <w:pPr>
        <w:pStyle w:val="af4"/>
        <w:rPr>
          <w:lang w:val="en-US"/>
        </w:rPr>
      </w:pPr>
      <w:r>
        <w:rPr>
          <w:rStyle w:val="af6"/>
        </w:rPr>
        <w:footnoteRef/>
      </w:r>
      <w:r>
        <w:t xml:space="preserve"> </w:t>
      </w:r>
      <w:r w:rsidRPr="00085EC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Единый интернет-сайт центров социальной защиты населения. </w:t>
      </w:r>
      <w:r w:rsidRPr="00085ECB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eastAsia="ru-RU"/>
        </w:rPr>
        <w:t xml:space="preserve">Официальный портал. </w:t>
      </w:r>
      <w:r w:rsidRPr="00085ECB">
        <w:rPr>
          <w:rFonts w:ascii="Times New Roman" w:hAnsi="Times New Roman" w:cs="Times New Roman"/>
          <w:iCs/>
          <w:color w:val="1C2D4A"/>
          <w:sz w:val="24"/>
          <w:szCs w:val="28"/>
          <w:shd w:val="clear" w:color="auto" w:fill="FFFFFF"/>
        </w:rPr>
        <w:t xml:space="preserve">Этика общения с людьми с ограниченными возможностями здоровья. </w:t>
      </w:r>
      <w:r w:rsidRPr="00085ECB">
        <w:rPr>
          <w:rFonts w:ascii="Times New Roman" w:hAnsi="Times New Roman" w:cs="Times New Roman"/>
          <w:iCs/>
          <w:color w:val="1C2D4A"/>
          <w:sz w:val="24"/>
          <w:szCs w:val="28"/>
          <w:shd w:val="clear" w:color="auto" w:fill="FFFFFF"/>
          <w:lang w:val="en-US"/>
        </w:rPr>
        <w:t xml:space="preserve">URL: </w:t>
      </w:r>
      <w:r>
        <w:fldChar w:fldCharType="begin"/>
      </w:r>
      <w:r w:rsidRPr="003C2915">
        <w:rPr>
          <w:lang w:val="en-US"/>
        </w:rPr>
        <w:instrText>HYPERLINK "https://soc.volganet.ru/33/dostupnost-obekta-i-uslug-dlya-invalidov-i-malomobilnykh-grupp-naseleniya/etika-obshcheniya.php"</w:instrText>
      </w:r>
      <w:r>
        <w:fldChar w:fldCharType="separate"/>
      </w:r>
      <w:r w:rsidRPr="00085ECB">
        <w:rPr>
          <w:rStyle w:val="ab"/>
          <w:rFonts w:ascii="Times New Roman" w:hAnsi="Times New Roman" w:cs="Times New Roman"/>
          <w:iCs/>
          <w:sz w:val="24"/>
          <w:szCs w:val="28"/>
          <w:shd w:val="clear" w:color="auto" w:fill="FFFFFF"/>
          <w:lang w:val="en-US"/>
        </w:rPr>
        <w:t>https://soc.volganet.ru/33/dostupnost-obekta-i-uslug-dlya-invalidov-i-malomobilnykh-grupp-naseleniya/etika-obshcheniya.php</w:t>
      </w:r>
      <w:r>
        <w:fldChar w:fldCharType="end"/>
      </w:r>
    </w:p>
  </w:footnote>
  <w:footnote w:id="31">
    <w:p w:rsidR="003C2915" w:rsidRDefault="003C2915">
      <w:pPr>
        <w:pStyle w:val="af4"/>
      </w:pPr>
      <w:r>
        <w:rPr>
          <w:rStyle w:val="af6"/>
        </w:rPr>
        <w:footnoteRef/>
      </w:r>
      <w:r w:rsidRPr="00876B95">
        <w:rPr>
          <w:sz w:val="18"/>
        </w:rPr>
        <w:t xml:space="preserve"> </w:t>
      </w:r>
      <w:r w:rsidRPr="00876B95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8"/>
          <w:lang w:eastAsia="ru-RU"/>
        </w:rPr>
        <w:t>Как вести себя с людьми с инвалидностью</w:t>
      </w:r>
      <w:r w:rsidRPr="00876B95">
        <w:rPr>
          <w:rFonts w:ascii="Times New Roman" w:eastAsia="Times New Roman" w:hAnsi="Times New Roman" w:cs="Times New Roman"/>
          <w:color w:val="000000"/>
          <w:kern w:val="36"/>
          <w:sz w:val="24"/>
          <w:szCs w:val="28"/>
          <w:lang w:eastAsia="ru-RU"/>
        </w:rPr>
        <w:t xml:space="preserve">. Инструкция Евгении Воскобойниковой, автора книги «На моем месте. История одного перелома». </w:t>
      </w:r>
      <w:r w:rsidRPr="00876B95">
        <w:rPr>
          <w:rFonts w:ascii="Times New Roman" w:eastAsia="Times New Roman" w:hAnsi="Times New Roman" w:cs="Times New Roman"/>
          <w:color w:val="000000"/>
          <w:kern w:val="36"/>
          <w:sz w:val="24"/>
          <w:szCs w:val="28"/>
          <w:lang w:val="en-US" w:eastAsia="ru-RU"/>
        </w:rPr>
        <w:t>URL</w:t>
      </w:r>
      <w:r w:rsidRPr="00876B95">
        <w:rPr>
          <w:rFonts w:ascii="Times New Roman" w:eastAsia="Times New Roman" w:hAnsi="Times New Roman" w:cs="Times New Roman"/>
          <w:color w:val="000000"/>
          <w:kern w:val="36"/>
          <w:sz w:val="24"/>
          <w:szCs w:val="28"/>
          <w:lang w:eastAsia="ru-RU"/>
        </w:rPr>
        <w:t xml:space="preserve">: </w:t>
      </w:r>
      <w:hyperlink r:id="rId2" w:history="1">
        <w:r w:rsidRPr="00876B95">
          <w:rPr>
            <w:rStyle w:val="ab"/>
            <w:rFonts w:ascii="Times New Roman" w:eastAsia="Times New Roman" w:hAnsi="Times New Roman" w:cs="Times New Roman"/>
            <w:kern w:val="36"/>
            <w:sz w:val="24"/>
            <w:szCs w:val="28"/>
            <w:lang w:val="en-US" w:eastAsia="ru-RU"/>
          </w:rPr>
          <w:t>https</w:t>
        </w:r>
        <w:r w:rsidRPr="00876B95">
          <w:rPr>
            <w:rStyle w:val="ab"/>
            <w:rFonts w:ascii="Times New Roman" w:eastAsia="Times New Roman" w:hAnsi="Times New Roman" w:cs="Times New Roman"/>
            <w:kern w:val="36"/>
            <w:sz w:val="24"/>
            <w:szCs w:val="28"/>
            <w:lang w:eastAsia="ru-RU"/>
          </w:rPr>
          <w:t>://</w:t>
        </w:r>
        <w:proofErr w:type="spellStart"/>
        <w:r w:rsidRPr="00876B95">
          <w:rPr>
            <w:rStyle w:val="ab"/>
            <w:rFonts w:ascii="Times New Roman" w:eastAsia="Times New Roman" w:hAnsi="Times New Roman" w:cs="Times New Roman"/>
            <w:kern w:val="36"/>
            <w:sz w:val="24"/>
            <w:szCs w:val="28"/>
            <w:lang w:val="en-US" w:eastAsia="ru-RU"/>
          </w:rPr>
          <w:t>meduza</w:t>
        </w:r>
        <w:proofErr w:type="spellEnd"/>
        <w:r w:rsidRPr="00876B95">
          <w:rPr>
            <w:rStyle w:val="ab"/>
            <w:rFonts w:ascii="Times New Roman" w:eastAsia="Times New Roman" w:hAnsi="Times New Roman" w:cs="Times New Roman"/>
            <w:kern w:val="36"/>
            <w:sz w:val="24"/>
            <w:szCs w:val="28"/>
            <w:lang w:eastAsia="ru-RU"/>
          </w:rPr>
          <w:t>.</w:t>
        </w:r>
        <w:proofErr w:type="spellStart"/>
        <w:r w:rsidRPr="00876B95">
          <w:rPr>
            <w:rStyle w:val="ab"/>
            <w:rFonts w:ascii="Times New Roman" w:eastAsia="Times New Roman" w:hAnsi="Times New Roman" w:cs="Times New Roman"/>
            <w:kern w:val="36"/>
            <w:sz w:val="24"/>
            <w:szCs w:val="28"/>
            <w:lang w:val="en-US" w:eastAsia="ru-RU"/>
          </w:rPr>
          <w:t>io</w:t>
        </w:r>
        <w:proofErr w:type="spellEnd"/>
        <w:r w:rsidRPr="00876B95">
          <w:rPr>
            <w:rStyle w:val="ab"/>
            <w:rFonts w:ascii="Times New Roman" w:eastAsia="Times New Roman" w:hAnsi="Times New Roman" w:cs="Times New Roman"/>
            <w:kern w:val="36"/>
            <w:sz w:val="24"/>
            <w:szCs w:val="28"/>
            <w:lang w:eastAsia="ru-RU"/>
          </w:rPr>
          <w:t>/</w:t>
        </w:r>
        <w:r w:rsidRPr="00876B95">
          <w:rPr>
            <w:rStyle w:val="ab"/>
            <w:rFonts w:ascii="Times New Roman" w:eastAsia="Times New Roman" w:hAnsi="Times New Roman" w:cs="Times New Roman"/>
            <w:kern w:val="36"/>
            <w:sz w:val="24"/>
            <w:szCs w:val="28"/>
            <w:lang w:val="en-US" w:eastAsia="ru-RU"/>
          </w:rPr>
          <w:t>feature</w:t>
        </w:r>
        <w:r w:rsidRPr="00876B95">
          <w:rPr>
            <w:rStyle w:val="ab"/>
            <w:rFonts w:ascii="Times New Roman" w:eastAsia="Times New Roman" w:hAnsi="Times New Roman" w:cs="Times New Roman"/>
            <w:kern w:val="36"/>
            <w:sz w:val="24"/>
            <w:szCs w:val="28"/>
            <w:lang w:eastAsia="ru-RU"/>
          </w:rPr>
          <w:t>/2017/03/12/</w:t>
        </w:r>
        <w:proofErr w:type="spellStart"/>
        <w:r w:rsidRPr="00876B95">
          <w:rPr>
            <w:rStyle w:val="ab"/>
            <w:rFonts w:ascii="Times New Roman" w:eastAsia="Times New Roman" w:hAnsi="Times New Roman" w:cs="Times New Roman"/>
            <w:kern w:val="36"/>
            <w:sz w:val="24"/>
            <w:szCs w:val="28"/>
            <w:lang w:val="en-US" w:eastAsia="ru-RU"/>
          </w:rPr>
          <w:t>kak</w:t>
        </w:r>
        <w:proofErr w:type="spellEnd"/>
        <w:r w:rsidRPr="00876B95">
          <w:rPr>
            <w:rStyle w:val="ab"/>
            <w:rFonts w:ascii="Times New Roman" w:eastAsia="Times New Roman" w:hAnsi="Times New Roman" w:cs="Times New Roman"/>
            <w:kern w:val="36"/>
            <w:sz w:val="24"/>
            <w:szCs w:val="28"/>
            <w:lang w:eastAsia="ru-RU"/>
          </w:rPr>
          <w:t>-</w:t>
        </w:r>
        <w:proofErr w:type="spellStart"/>
        <w:r w:rsidRPr="00876B95">
          <w:rPr>
            <w:rStyle w:val="ab"/>
            <w:rFonts w:ascii="Times New Roman" w:eastAsia="Times New Roman" w:hAnsi="Times New Roman" w:cs="Times New Roman"/>
            <w:kern w:val="36"/>
            <w:sz w:val="24"/>
            <w:szCs w:val="28"/>
            <w:lang w:val="en-US" w:eastAsia="ru-RU"/>
          </w:rPr>
          <w:t>vesti</w:t>
        </w:r>
        <w:proofErr w:type="spellEnd"/>
        <w:r w:rsidRPr="00876B95">
          <w:rPr>
            <w:rStyle w:val="ab"/>
            <w:rFonts w:ascii="Times New Roman" w:eastAsia="Times New Roman" w:hAnsi="Times New Roman" w:cs="Times New Roman"/>
            <w:kern w:val="36"/>
            <w:sz w:val="24"/>
            <w:szCs w:val="28"/>
            <w:lang w:eastAsia="ru-RU"/>
          </w:rPr>
          <w:t>-</w:t>
        </w:r>
        <w:proofErr w:type="spellStart"/>
        <w:r w:rsidRPr="00876B95">
          <w:rPr>
            <w:rStyle w:val="ab"/>
            <w:rFonts w:ascii="Times New Roman" w:eastAsia="Times New Roman" w:hAnsi="Times New Roman" w:cs="Times New Roman"/>
            <w:kern w:val="36"/>
            <w:sz w:val="24"/>
            <w:szCs w:val="28"/>
            <w:lang w:val="en-US" w:eastAsia="ru-RU"/>
          </w:rPr>
          <w:t>sebya</w:t>
        </w:r>
        <w:proofErr w:type="spellEnd"/>
        <w:r w:rsidRPr="00876B95">
          <w:rPr>
            <w:rStyle w:val="ab"/>
            <w:rFonts w:ascii="Times New Roman" w:eastAsia="Times New Roman" w:hAnsi="Times New Roman" w:cs="Times New Roman"/>
            <w:kern w:val="36"/>
            <w:sz w:val="24"/>
            <w:szCs w:val="28"/>
            <w:lang w:eastAsia="ru-RU"/>
          </w:rPr>
          <w:t>-</w:t>
        </w:r>
        <w:r w:rsidRPr="00876B95">
          <w:rPr>
            <w:rStyle w:val="ab"/>
            <w:rFonts w:ascii="Times New Roman" w:eastAsia="Times New Roman" w:hAnsi="Times New Roman" w:cs="Times New Roman"/>
            <w:kern w:val="36"/>
            <w:sz w:val="24"/>
            <w:szCs w:val="28"/>
            <w:lang w:val="en-US" w:eastAsia="ru-RU"/>
          </w:rPr>
          <w:t>s</w:t>
        </w:r>
        <w:r w:rsidRPr="00876B95">
          <w:rPr>
            <w:rStyle w:val="ab"/>
            <w:rFonts w:ascii="Times New Roman" w:eastAsia="Times New Roman" w:hAnsi="Times New Roman" w:cs="Times New Roman"/>
            <w:kern w:val="36"/>
            <w:sz w:val="24"/>
            <w:szCs w:val="28"/>
            <w:lang w:eastAsia="ru-RU"/>
          </w:rPr>
          <w:t>-</w:t>
        </w:r>
        <w:proofErr w:type="spellStart"/>
        <w:r w:rsidRPr="00876B95">
          <w:rPr>
            <w:rStyle w:val="ab"/>
            <w:rFonts w:ascii="Times New Roman" w:eastAsia="Times New Roman" w:hAnsi="Times New Roman" w:cs="Times New Roman"/>
            <w:kern w:val="36"/>
            <w:sz w:val="24"/>
            <w:szCs w:val="28"/>
            <w:lang w:val="en-US" w:eastAsia="ru-RU"/>
          </w:rPr>
          <w:t>lyudmi</w:t>
        </w:r>
        <w:proofErr w:type="spellEnd"/>
        <w:r w:rsidRPr="00876B95">
          <w:rPr>
            <w:rStyle w:val="ab"/>
            <w:rFonts w:ascii="Times New Roman" w:eastAsia="Times New Roman" w:hAnsi="Times New Roman" w:cs="Times New Roman"/>
            <w:kern w:val="36"/>
            <w:sz w:val="24"/>
            <w:szCs w:val="28"/>
            <w:lang w:eastAsia="ru-RU"/>
          </w:rPr>
          <w:t>-</w:t>
        </w:r>
        <w:r w:rsidRPr="00876B95">
          <w:rPr>
            <w:rStyle w:val="ab"/>
            <w:rFonts w:ascii="Times New Roman" w:eastAsia="Times New Roman" w:hAnsi="Times New Roman" w:cs="Times New Roman"/>
            <w:kern w:val="36"/>
            <w:sz w:val="24"/>
            <w:szCs w:val="28"/>
            <w:lang w:val="en-US" w:eastAsia="ru-RU"/>
          </w:rPr>
          <w:t>s</w:t>
        </w:r>
        <w:r w:rsidRPr="00876B95">
          <w:rPr>
            <w:rStyle w:val="ab"/>
            <w:rFonts w:ascii="Times New Roman" w:eastAsia="Times New Roman" w:hAnsi="Times New Roman" w:cs="Times New Roman"/>
            <w:kern w:val="36"/>
            <w:sz w:val="24"/>
            <w:szCs w:val="28"/>
            <w:lang w:eastAsia="ru-RU"/>
          </w:rPr>
          <w:t>-</w:t>
        </w:r>
        <w:proofErr w:type="spellStart"/>
        <w:r w:rsidRPr="00876B95">
          <w:rPr>
            <w:rStyle w:val="ab"/>
            <w:rFonts w:ascii="Times New Roman" w:eastAsia="Times New Roman" w:hAnsi="Times New Roman" w:cs="Times New Roman"/>
            <w:kern w:val="36"/>
            <w:sz w:val="24"/>
            <w:szCs w:val="28"/>
            <w:lang w:val="en-US" w:eastAsia="ru-RU"/>
          </w:rPr>
          <w:t>invalidnostyu</w:t>
        </w:r>
        <w:proofErr w:type="spellEnd"/>
      </w:hyperlink>
    </w:p>
  </w:footnote>
  <w:footnote w:id="32">
    <w:p w:rsidR="003C2915" w:rsidRDefault="003C2915">
      <w:pPr>
        <w:pStyle w:val="af4"/>
      </w:pPr>
      <w:r>
        <w:rPr>
          <w:rStyle w:val="af6"/>
        </w:rPr>
        <w:footnoteRef/>
      </w:r>
      <w:r>
        <w:t xml:space="preserve"> </w:t>
      </w:r>
      <w:r w:rsidRPr="002058AD">
        <w:rPr>
          <w:rFonts w:ascii="Times New Roman" w:eastAsia="Times New Roman" w:hAnsi="Times New Roman" w:cs="Times New Roman"/>
          <w:color w:val="000000"/>
          <w:kern w:val="36"/>
          <w:sz w:val="24"/>
          <w:szCs w:val="28"/>
          <w:lang w:eastAsia="ru-RU"/>
        </w:rPr>
        <w:t xml:space="preserve">Московская служба «Социальное такси». </w:t>
      </w:r>
      <w:r w:rsidRPr="002058AD">
        <w:rPr>
          <w:rFonts w:ascii="Times New Roman" w:eastAsia="Times New Roman" w:hAnsi="Times New Roman" w:cs="Times New Roman"/>
          <w:color w:val="000000"/>
          <w:kern w:val="36"/>
          <w:sz w:val="24"/>
          <w:szCs w:val="28"/>
          <w:lang w:val="en-US" w:eastAsia="ru-RU"/>
        </w:rPr>
        <w:t>URL</w:t>
      </w:r>
      <w:r w:rsidRPr="002058AD">
        <w:rPr>
          <w:rFonts w:ascii="Times New Roman" w:eastAsia="Times New Roman" w:hAnsi="Times New Roman" w:cs="Times New Roman"/>
          <w:color w:val="000000"/>
          <w:kern w:val="36"/>
          <w:sz w:val="24"/>
          <w:szCs w:val="28"/>
          <w:lang w:eastAsia="ru-RU"/>
        </w:rPr>
        <w:t>:</w:t>
      </w:r>
      <w:r w:rsidRPr="002058AD">
        <w:rPr>
          <w:sz w:val="18"/>
        </w:rPr>
        <w:t xml:space="preserve"> </w:t>
      </w:r>
      <w:hyperlink r:id="rId3" w:history="1">
        <w:r w:rsidRPr="002058AD">
          <w:rPr>
            <w:rStyle w:val="ab"/>
            <w:rFonts w:ascii="Times New Roman" w:eastAsia="Times New Roman" w:hAnsi="Times New Roman" w:cs="Times New Roman"/>
            <w:kern w:val="36"/>
            <w:sz w:val="24"/>
            <w:szCs w:val="28"/>
            <w:lang w:val="en-US" w:eastAsia="ru-RU"/>
          </w:rPr>
          <w:t>https</w:t>
        </w:r>
        <w:r w:rsidRPr="002058AD">
          <w:rPr>
            <w:rStyle w:val="ab"/>
            <w:rFonts w:ascii="Times New Roman" w:eastAsia="Times New Roman" w:hAnsi="Times New Roman" w:cs="Times New Roman"/>
            <w:kern w:val="36"/>
            <w:sz w:val="24"/>
            <w:szCs w:val="28"/>
            <w:lang w:eastAsia="ru-RU"/>
          </w:rPr>
          <w:t>://</w:t>
        </w:r>
        <w:proofErr w:type="spellStart"/>
        <w:r w:rsidRPr="002058AD">
          <w:rPr>
            <w:rStyle w:val="ab"/>
            <w:rFonts w:ascii="Times New Roman" w:eastAsia="Times New Roman" w:hAnsi="Times New Roman" w:cs="Times New Roman"/>
            <w:kern w:val="36"/>
            <w:sz w:val="24"/>
            <w:szCs w:val="28"/>
            <w:lang w:val="en-US" w:eastAsia="ru-RU"/>
          </w:rPr>
          <w:t>mosgortrans</w:t>
        </w:r>
        <w:proofErr w:type="spellEnd"/>
        <w:r w:rsidRPr="002058AD">
          <w:rPr>
            <w:rStyle w:val="ab"/>
            <w:rFonts w:ascii="Times New Roman" w:eastAsia="Times New Roman" w:hAnsi="Times New Roman" w:cs="Times New Roman"/>
            <w:kern w:val="36"/>
            <w:sz w:val="24"/>
            <w:szCs w:val="28"/>
            <w:lang w:eastAsia="ru-RU"/>
          </w:rPr>
          <w:t>.</w:t>
        </w:r>
        <w:proofErr w:type="spellStart"/>
        <w:r w:rsidRPr="002058AD">
          <w:rPr>
            <w:rStyle w:val="ab"/>
            <w:rFonts w:ascii="Times New Roman" w:eastAsia="Times New Roman" w:hAnsi="Times New Roman" w:cs="Times New Roman"/>
            <w:kern w:val="36"/>
            <w:sz w:val="24"/>
            <w:szCs w:val="28"/>
            <w:lang w:val="en-US" w:eastAsia="ru-RU"/>
          </w:rPr>
          <w:t>ru</w:t>
        </w:r>
        <w:proofErr w:type="spellEnd"/>
        <w:r w:rsidRPr="002058AD">
          <w:rPr>
            <w:rStyle w:val="ab"/>
            <w:rFonts w:ascii="Times New Roman" w:eastAsia="Times New Roman" w:hAnsi="Times New Roman" w:cs="Times New Roman"/>
            <w:kern w:val="36"/>
            <w:sz w:val="24"/>
            <w:szCs w:val="28"/>
            <w:lang w:eastAsia="ru-RU"/>
          </w:rPr>
          <w:t>/</w:t>
        </w:r>
        <w:r w:rsidRPr="002058AD">
          <w:rPr>
            <w:rStyle w:val="ab"/>
            <w:rFonts w:ascii="Times New Roman" w:eastAsia="Times New Roman" w:hAnsi="Times New Roman" w:cs="Times New Roman"/>
            <w:kern w:val="36"/>
            <w:sz w:val="24"/>
            <w:szCs w:val="28"/>
            <w:lang w:val="en-US" w:eastAsia="ru-RU"/>
          </w:rPr>
          <w:t>about</w:t>
        </w:r>
        <w:r w:rsidRPr="002058AD">
          <w:rPr>
            <w:rStyle w:val="ab"/>
            <w:rFonts w:ascii="Times New Roman" w:eastAsia="Times New Roman" w:hAnsi="Times New Roman" w:cs="Times New Roman"/>
            <w:kern w:val="36"/>
            <w:sz w:val="24"/>
            <w:szCs w:val="28"/>
            <w:lang w:eastAsia="ru-RU"/>
          </w:rPr>
          <w:t>/</w:t>
        </w:r>
        <w:r w:rsidRPr="002058AD">
          <w:rPr>
            <w:rStyle w:val="ab"/>
            <w:rFonts w:ascii="Times New Roman" w:eastAsia="Times New Roman" w:hAnsi="Times New Roman" w:cs="Times New Roman"/>
            <w:kern w:val="36"/>
            <w:sz w:val="24"/>
            <w:szCs w:val="28"/>
            <w:lang w:val="en-US" w:eastAsia="ru-RU"/>
          </w:rPr>
          <w:t>projects</w:t>
        </w:r>
        <w:r w:rsidRPr="002058AD">
          <w:rPr>
            <w:rStyle w:val="ab"/>
            <w:rFonts w:ascii="Times New Roman" w:eastAsia="Times New Roman" w:hAnsi="Times New Roman" w:cs="Times New Roman"/>
            <w:kern w:val="36"/>
            <w:sz w:val="24"/>
            <w:szCs w:val="28"/>
            <w:lang w:eastAsia="ru-RU"/>
          </w:rPr>
          <w:t>/</w:t>
        </w:r>
        <w:r w:rsidRPr="002058AD">
          <w:rPr>
            <w:rStyle w:val="ab"/>
            <w:rFonts w:ascii="Times New Roman" w:eastAsia="Times New Roman" w:hAnsi="Times New Roman" w:cs="Times New Roman"/>
            <w:kern w:val="36"/>
            <w:sz w:val="24"/>
            <w:szCs w:val="28"/>
            <w:lang w:val="en-US" w:eastAsia="ru-RU"/>
          </w:rPr>
          <w:t>taxi</w:t>
        </w:r>
        <w:r w:rsidRPr="002058AD">
          <w:rPr>
            <w:rStyle w:val="ab"/>
            <w:rFonts w:ascii="Times New Roman" w:eastAsia="Times New Roman" w:hAnsi="Times New Roman" w:cs="Times New Roman"/>
            <w:kern w:val="36"/>
            <w:sz w:val="24"/>
            <w:szCs w:val="28"/>
            <w:lang w:eastAsia="ru-RU"/>
          </w:rPr>
          <w:t>/</w:t>
        </w:r>
      </w:hyperlink>
    </w:p>
  </w:footnote>
  <w:footnote w:id="33">
    <w:p w:rsidR="003C2915" w:rsidRPr="003B7140" w:rsidRDefault="003C2915">
      <w:pPr>
        <w:pStyle w:val="af4"/>
      </w:pPr>
      <w:r>
        <w:rPr>
          <w:rStyle w:val="af6"/>
        </w:rPr>
        <w:footnoteRef/>
      </w:r>
      <w:r>
        <w:t xml:space="preserve"> </w:t>
      </w:r>
      <w:r w:rsidRPr="00AF0E55">
        <w:rPr>
          <w:rFonts w:ascii="Times New Roman" w:hAnsi="Times New Roman" w:cs="Times New Roman"/>
          <w:color w:val="000000"/>
          <w:sz w:val="24"/>
          <w:szCs w:val="28"/>
        </w:rPr>
        <w:t xml:space="preserve">Бионический протез: современное средство реабилитации. </w:t>
      </w:r>
      <w:r w:rsidRPr="00AF0E55">
        <w:rPr>
          <w:rFonts w:ascii="Times New Roman" w:hAnsi="Times New Roman" w:cs="Times New Roman"/>
          <w:color w:val="000000"/>
          <w:sz w:val="24"/>
          <w:szCs w:val="28"/>
          <w:lang w:val="en-US"/>
        </w:rPr>
        <w:t>URL</w:t>
      </w:r>
      <w:r w:rsidRPr="003B7140">
        <w:rPr>
          <w:rFonts w:ascii="Times New Roman" w:hAnsi="Times New Roman" w:cs="Times New Roman"/>
          <w:color w:val="000000"/>
          <w:sz w:val="24"/>
          <w:szCs w:val="28"/>
        </w:rPr>
        <w:t xml:space="preserve">: </w:t>
      </w:r>
      <w:hyperlink r:id="rId4" w:history="1">
        <w:r w:rsidRPr="00AF0E55">
          <w:rPr>
            <w:rStyle w:val="ab"/>
            <w:rFonts w:ascii="Times New Roman" w:hAnsi="Times New Roman" w:cs="Times New Roman"/>
            <w:sz w:val="24"/>
            <w:szCs w:val="28"/>
            <w:lang w:val="en-US"/>
          </w:rPr>
          <w:t>https</w:t>
        </w:r>
        <w:r w:rsidRPr="003B7140">
          <w:rPr>
            <w:rStyle w:val="ab"/>
            <w:rFonts w:ascii="Times New Roman" w:hAnsi="Times New Roman" w:cs="Times New Roman"/>
            <w:sz w:val="24"/>
            <w:szCs w:val="28"/>
          </w:rPr>
          <w:t>://</w:t>
        </w:r>
        <w:proofErr w:type="spellStart"/>
        <w:r w:rsidRPr="00AF0E55">
          <w:rPr>
            <w:rStyle w:val="ab"/>
            <w:rFonts w:ascii="Times New Roman" w:hAnsi="Times New Roman" w:cs="Times New Roman"/>
            <w:sz w:val="24"/>
            <w:szCs w:val="28"/>
            <w:lang w:val="en-US"/>
          </w:rPr>
          <w:t>motorica</w:t>
        </w:r>
        <w:proofErr w:type="spellEnd"/>
        <w:r w:rsidRPr="003B7140">
          <w:rPr>
            <w:rStyle w:val="ab"/>
            <w:rFonts w:ascii="Times New Roman" w:hAnsi="Times New Roman" w:cs="Times New Roman"/>
            <w:sz w:val="24"/>
            <w:szCs w:val="28"/>
          </w:rPr>
          <w:t>.</w:t>
        </w:r>
        <w:r w:rsidRPr="00AF0E55">
          <w:rPr>
            <w:rStyle w:val="ab"/>
            <w:rFonts w:ascii="Times New Roman" w:hAnsi="Times New Roman" w:cs="Times New Roman"/>
            <w:sz w:val="24"/>
            <w:szCs w:val="28"/>
            <w:lang w:val="en-US"/>
          </w:rPr>
          <w:t>org</w:t>
        </w:r>
        <w:r w:rsidRPr="003B7140">
          <w:rPr>
            <w:rStyle w:val="ab"/>
            <w:rFonts w:ascii="Times New Roman" w:hAnsi="Times New Roman" w:cs="Times New Roman"/>
            <w:sz w:val="24"/>
            <w:szCs w:val="28"/>
          </w:rPr>
          <w:t>/</w:t>
        </w:r>
        <w:proofErr w:type="spellStart"/>
        <w:r w:rsidRPr="00AF0E55">
          <w:rPr>
            <w:rStyle w:val="ab"/>
            <w:rFonts w:ascii="Times New Roman" w:hAnsi="Times New Roman" w:cs="Times New Roman"/>
            <w:sz w:val="24"/>
            <w:szCs w:val="28"/>
            <w:lang w:val="en-US"/>
          </w:rPr>
          <w:t>bionicheskij</w:t>
        </w:r>
        <w:proofErr w:type="spellEnd"/>
        <w:r w:rsidRPr="003B7140">
          <w:rPr>
            <w:rStyle w:val="ab"/>
            <w:rFonts w:ascii="Times New Roman" w:hAnsi="Times New Roman" w:cs="Times New Roman"/>
            <w:sz w:val="24"/>
            <w:szCs w:val="28"/>
          </w:rPr>
          <w:t>-</w:t>
        </w:r>
        <w:proofErr w:type="spellStart"/>
        <w:r w:rsidRPr="00AF0E55">
          <w:rPr>
            <w:rStyle w:val="ab"/>
            <w:rFonts w:ascii="Times New Roman" w:hAnsi="Times New Roman" w:cs="Times New Roman"/>
            <w:sz w:val="24"/>
            <w:szCs w:val="28"/>
            <w:lang w:val="en-US"/>
          </w:rPr>
          <w:t>protez</w:t>
        </w:r>
        <w:proofErr w:type="spellEnd"/>
      </w:hyperlink>
      <w:r>
        <w:rPr>
          <w:rFonts w:ascii="Times New Roman" w:hAnsi="Times New Roman" w:cs="Times New Roman"/>
          <w:color w:val="000000"/>
          <w:sz w:val="24"/>
          <w:szCs w:val="28"/>
        </w:rPr>
        <w:t xml:space="preserve"> (все картинки этого приложения взяты оттуда)</w:t>
      </w:r>
    </w:p>
  </w:footnote>
  <w:footnote w:id="34">
    <w:p w:rsidR="003C2915" w:rsidRPr="00156B85" w:rsidRDefault="003C2915">
      <w:pPr>
        <w:pStyle w:val="af4"/>
      </w:pPr>
      <w:r>
        <w:rPr>
          <w:rStyle w:val="af6"/>
        </w:rPr>
        <w:footnoteRef/>
      </w:r>
      <w:r>
        <w:t xml:space="preserve"> </w:t>
      </w:r>
      <w:r w:rsidRPr="00F00982">
        <w:rPr>
          <w:rFonts w:ascii="Times New Roman" w:eastAsia="Times New Roman" w:hAnsi="Times New Roman" w:cs="Times New Roman"/>
          <w:color w:val="222222"/>
          <w:spacing w:val="-5"/>
          <w:kern w:val="36"/>
          <w:sz w:val="24"/>
          <w:szCs w:val="28"/>
          <w:lang w:eastAsia="ru-RU"/>
        </w:rPr>
        <w:t xml:space="preserve">15 примеров применения технологий и инноваций для тех, кто действительно в этом нуждается. </w:t>
      </w:r>
      <w:r w:rsidRPr="00F00982">
        <w:rPr>
          <w:rFonts w:ascii="Times New Roman" w:eastAsia="Times New Roman" w:hAnsi="Times New Roman" w:cs="Times New Roman"/>
          <w:color w:val="222222"/>
          <w:spacing w:val="-5"/>
          <w:kern w:val="36"/>
          <w:sz w:val="24"/>
          <w:szCs w:val="28"/>
          <w:lang w:val="en-US" w:eastAsia="ru-RU"/>
        </w:rPr>
        <w:t>URL</w:t>
      </w:r>
      <w:r w:rsidRPr="00156B85">
        <w:rPr>
          <w:rFonts w:ascii="Times New Roman" w:eastAsia="Times New Roman" w:hAnsi="Times New Roman" w:cs="Times New Roman"/>
          <w:color w:val="222222"/>
          <w:spacing w:val="-5"/>
          <w:kern w:val="36"/>
          <w:sz w:val="24"/>
          <w:szCs w:val="28"/>
          <w:lang w:eastAsia="ru-RU"/>
        </w:rPr>
        <w:t xml:space="preserve">:  </w:t>
      </w:r>
      <w:hyperlink r:id="rId5" w:history="1">
        <w:r w:rsidRPr="00A50009">
          <w:rPr>
            <w:rStyle w:val="ab"/>
            <w:rFonts w:ascii="Times New Roman" w:eastAsia="Times New Roman" w:hAnsi="Times New Roman" w:cs="Times New Roman"/>
            <w:spacing w:val="-5"/>
            <w:kern w:val="36"/>
            <w:sz w:val="24"/>
            <w:szCs w:val="28"/>
            <w:lang w:val="en-US" w:eastAsia="ru-RU"/>
          </w:rPr>
          <w:t>https</w:t>
        </w:r>
        <w:r w:rsidRPr="00156B85">
          <w:rPr>
            <w:rStyle w:val="ab"/>
            <w:rFonts w:ascii="Times New Roman" w:eastAsia="Times New Roman" w:hAnsi="Times New Roman" w:cs="Times New Roman"/>
            <w:spacing w:val="-5"/>
            <w:kern w:val="36"/>
            <w:sz w:val="24"/>
            <w:szCs w:val="28"/>
            <w:lang w:eastAsia="ru-RU"/>
          </w:rPr>
          <w:t>://</w:t>
        </w:r>
        <w:proofErr w:type="spellStart"/>
        <w:r w:rsidRPr="00A50009">
          <w:rPr>
            <w:rStyle w:val="ab"/>
            <w:rFonts w:ascii="Times New Roman" w:eastAsia="Times New Roman" w:hAnsi="Times New Roman" w:cs="Times New Roman"/>
            <w:spacing w:val="-5"/>
            <w:kern w:val="36"/>
            <w:sz w:val="24"/>
            <w:szCs w:val="28"/>
            <w:lang w:val="en-US" w:eastAsia="ru-RU"/>
          </w:rPr>
          <w:t>fullpicture</w:t>
        </w:r>
        <w:proofErr w:type="spellEnd"/>
        <w:r w:rsidRPr="00156B85">
          <w:rPr>
            <w:rStyle w:val="ab"/>
            <w:rFonts w:ascii="Times New Roman" w:eastAsia="Times New Roman" w:hAnsi="Times New Roman" w:cs="Times New Roman"/>
            <w:spacing w:val="-5"/>
            <w:kern w:val="36"/>
            <w:sz w:val="24"/>
            <w:szCs w:val="28"/>
            <w:lang w:eastAsia="ru-RU"/>
          </w:rPr>
          <w:t>.</w:t>
        </w:r>
        <w:proofErr w:type="spellStart"/>
        <w:r w:rsidRPr="00A50009">
          <w:rPr>
            <w:rStyle w:val="ab"/>
            <w:rFonts w:ascii="Times New Roman" w:eastAsia="Times New Roman" w:hAnsi="Times New Roman" w:cs="Times New Roman"/>
            <w:spacing w:val="-5"/>
            <w:kern w:val="36"/>
            <w:sz w:val="24"/>
            <w:szCs w:val="28"/>
            <w:lang w:val="en-US" w:eastAsia="ru-RU"/>
          </w:rPr>
          <w:t>ru</w:t>
        </w:r>
        <w:proofErr w:type="spellEnd"/>
        <w:r w:rsidRPr="00156B85">
          <w:rPr>
            <w:rStyle w:val="ab"/>
            <w:rFonts w:ascii="Times New Roman" w:eastAsia="Times New Roman" w:hAnsi="Times New Roman" w:cs="Times New Roman"/>
            <w:spacing w:val="-5"/>
            <w:kern w:val="36"/>
            <w:sz w:val="24"/>
            <w:szCs w:val="28"/>
            <w:lang w:eastAsia="ru-RU"/>
          </w:rPr>
          <w:t>/</w:t>
        </w:r>
        <w:proofErr w:type="spellStart"/>
        <w:r w:rsidRPr="00A50009">
          <w:rPr>
            <w:rStyle w:val="ab"/>
            <w:rFonts w:ascii="Times New Roman" w:eastAsia="Times New Roman" w:hAnsi="Times New Roman" w:cs="Times New Roman"/>
            <w:spacing w:val="-5"/>
            <w:kern w:val="36"/>
            <w:sz w:val="24"/>
            <w:szCs w:val="28"/>
            <w:lang w:val="en-US" w:eastAsia="ru-RU"/>
          </w:rPr>
          <w:t>tehnologii</w:t>
        </w:r>
        <w:proofErr w:type="spellEnd"/>
        <w:r w:rsidRPr="00156B85">
          <w:rPr>
            <w:rStyle w:val="ab"/>
            <w:rFonts w:ascii="Times New Roman" w:eastAsia="Times New Roman" w:hAnsi="Times New Roman" w:cs="Times New Roman"/>
            <w:spacing w:val="-5"/>
            <w:kern w:val="36"/>
            <w:sz w:val="24"/>
            <w:szCs w:val="28"/>
            <w:lang w:eastAsia="ru-RU"/>
          </w:rPr>
          <w:t>-</w:t>
        </w:r>
        <w:proofErr w:type="spellStart"/>
        <w:r w:rsidRPr="00A50009">
          <w:rPr>
            <w:rStyle w:val="ab"/>
            <w:rFonts w:ascii="Times New Roman" w:eastAsia="Times New Roman" w:hAnsi="Times New Roman" w:cs="Times New Roman"/>
            <w:spacing w:val="-5"/>
            <w:kern w:val="36"/>
            <w:sz w:val="24"/>
            <w:szCs w:val="28"/>
            <w:lang w:val="en-US" w:eastAsia="ru-RU"/>
          </w:rPr>
          <w:t>i</w:t>
        </w:r>
        <w:proofErr w:type="spellEnd"/>
        <w:r w:rsidRPr="00156B85">
          <w:rPr>
            <w:rStyle w:val="ab"/>
            <w:rFonts w:ascii="Times New Roman" w:eastAsia="Times New Roman" w:hAnsi="Times New Roman" w:cs="Times New Roman"/>
            <w:spacing w:val="-5"/>
            <w:kern w:val="36"/>
            <w:sz w:val="24"/>
            <w:szCs w:val="28"/>
            <w:lang w:eastAsia="ru-RU"/>
          </w:rPr>
          <w:t>-</w:t>
        </w:r>
        <w:proofErr w:type="spellStart"/>
        <w:r w:rsidRPr="00A50009">
          <w:rPr>
            <w:rStyle w:val="ab"/>
            <w:rFonts w:ascii="Times New Roman" w:eastAsia="Times New Roman" w:hAnsi="Times New Roman" w:cs="Times New Roman"/>
            <w:spacing w:val="-5"/>
            <w:kern w:val="36"/>
            <w:sz w:val="24"/>
            <w:szCs w:val="28"/>
            <w:lang w:val="en-US" w:eastAsia="ru-RU"/>
          </w:rPr>
          <w:t>tehnika</w:t>
        </w:r>
        <w:proofErr w:type="spellEnd"/>
        <w:r w:rsidRPr="00156B85">
          <w:rPr>
            <w:rStyle w:val="ab"/>
            <w:rFonts w:ascii="Times New Roman" w:eastAsia="Times New Roman" w:hAnsi="Times New Roman" w:cs="Times New Roman"/>
            <w:spacing w:val="-5"/>
            <w:kern w:val="36"/>
            <w:sz w:val="24"/>
            <w:szCs w:val="28"/>
            <w:lang w:eastAsia="ru-RU"/>
          </w:rPr>
          <w:t>/15-</w:t>
        </w:r>
        <w:proofErr w:type="spellStart"/>
        <w:r w:rsidRPr="00A50009">
          <w:rPr>
            <w:rStyle w:val="ab"/>
            <w:rFonts w:ascii="Times New Roman" w:eastAsia="Times New Roman" w:hAnsi="Times New Roman" w:cs="Times New Roman"/>
            <w:spacing w:val="-5"/>
            <w:kern w:val="36"/>
            <w:sz w:val="24"/>
            <w:szCs w:val="28"/>
            <w:lang w:val="en-US" w:eastAsia="ru-RU"/>
          </w:rPr>
          <w:t>primerov</w:t>
        </w:r>
        <w:proofErr w:type="spellEnd"/>
        <w:r w:rsidRPr="00156B85">
          <w:rPr>
            <w:rStyle w:val="ab"/>
            <w:rFonts w:ascii="Times New Roman" w:eastAsia="Times New Roman" w:hAnsi="Times New Roman" w:cs="Times New Roman"/>
            <w:spacing w:val="-5"/>
            <w:kern w:val="36"/>
            <w:sz w:val="24"/>
            <w:szCs w:val="28"/>
            <w:lang w:eastAsia="ru-RU"/>
          </w:rPr>
          <w:t>-</w:t>
        </w:r>
        <w:proofErr w:type="spellStart"/>
        <w:r w:rsidRPr="00A50009">
          <w:rPr>
            <w:rStyle w:val="ab"/>
            <w:rFonts w:ascii="Times New Roman" w:eastAsia="Times New Roman" w:hAnsi="Times New Roman" w:cs="Times New Roman"/>
            <w:spacing w:val="-5"/>
            <w:kern w:val="36"/>
            <w:sz w:val="24"/>
            <w:szCs w:val="28"/>
            <w:lang w:val="en-US" w:eastAsia="ru-RU"/>
          </w:rPr>
          <w:t>primeneniya</w:t>
        </w:r>
        <w:proofErr w:type="spellEnd"/>
        <w:r w:rsidRPr="00156B85">
          <w:rPr>
            <w:rStyle w:val="ab"/>
            <w:rFonts w:ascii="Times New Roman" w:eastAsia="Times New Roman" w:hAnsi="Times New Roman" w:cs="Times New Roman"/>
            <w:spacing w:val="-5"/>
            <w:kern w:val="36"/>
            <w:sz w:val="24"/>
            <w:szCs w:val="28"/>
            <w:lang w:eastAsia="ru-RU"/>
          </w:rPr>
          <w:t>-</w:t>
        </w:r>
        <w:proofErr w:type="spellStart"/>
        <w:r w:rsidRPr="00A50009">
          <w:rPr>
            <w:rStyle w:val="ab"/>
            <w:rFonts w:ascii="Times New Roman" w:eastAsia="Times New Roman" w:hAnsi="Times New Roman" w:cs="Times New Roman"/>
            <w:spacing w:val="-5"/>
            <w:kern w:val="36"/>
            <w:sz w:val="24"/>
            <w:szCs w:val="28"/>
            <w:lang w:val="en-US" w:eastAsia="ru-RU"/>
          </w:rPr>
          <w:t>tehnologij</w:t>
        </w:r>
        <w:proofErr w:type="spellEnd"/>
        <w:r w:rsidRPr="00156B85">
          <w:rPr>
            <w:rStyle w:val="ab"/>
            <w:rFonts w:ascii="Times New Roman" w:eastAsia="Times New Roman" w:hAnsi="Times New Roman" w:cs="Times New Roman"/>
            <w:spacing w:val="-5"/>
            <w:kern w:val="36"/>
            <w:sz w:val="24"/>
            <w:szCs w:val="28"/>
            <w:lang w:eastAsia="ru-RU"/>
          </w:rPr>
          <w:t>-</w:t>
        </w:r>
        <w:proofErr w:type="spellStart"/>
        <w:r w:rsidRPr="00A50009">
          <w:rPr>
            <w:rStyle w:val="ab"/>
            <w:rFonts w:ascii="Times New Roman" w:eastAsia="Times New Roman" w:hAnsi="Times New Roman" w:cs="Times New Roman"/>
            <w:spacing w:val="-5"/>
            <w:kern w:val="36"/>
            <w:sz w:val="24"/>
            <w:szCs w:val="28"/>
            <w:lang w:val="en-US" w:eastAsia="ru-RU"/>
          </w:rPr>
          <w:t>i</w:t>
        </w:r>
        <w:proofErr w:type="spellEnd"/>
        <w:r w:rsidRPr="00156B85">
          <w:rPr>
            <w:rStyle w:val="ab"/>
            <w:rFonts w:ascii="Times New Roman" w:eastAsia="Times New Roman" w:hAnsi="Times New Roman" w:cs="Times New Roman"/>
            <w:spacing w:val="-5"/>
            <w:kern w:val="36"/>
            <w:sz w:val="24"/>
            <w:szCs w:val="28"/>
            <w:lang w:eastAsia="ru-RU"/>
          </w:rPr>
          <w:t>-</w:t>
        </w:r>
        <w:proofErr w:type="spellStart"/>
        <w:r w:rsidRPr="00A50009">
          <w:rPr>
            <w:rStyle w:val="ab"/>
            <w:rFonts w:ascii="Times New Roman" w:eastAsia="Times New Roman" w:hAnsi="Times New Roman" w:cs="Times New Roman"/>
            <w:spacing w:val="-5"/>
            <w:kern w:val="36"/>
            <w:sz w:val="24"/>
            <w:szCs w:val="28"/>
            <w:lang w:val="en-US" w:eastAsia="ru-RU"/>
          </w:rPr>
          <w:t>innovatsij</w:t>
        </w:r>
        <w:proofErr w:type="spellEnd"/>
        <w:r w:rsidRPr="00156B85">
          <w:rPr>
            <w:rStyle w:val="ab"/>
            <w:rFonts w:ascii="Times New Roman" w:eastAsia="Times New Roman" w:hAnsi="Times New Roman" w:cs="Times New Roman"/>
            <w:spacing w:val="-5"/>
            <w:kern w:val="36"/>
            <w:sz w:val="24"/>
            <w:szCs w:val="28"/>
            <w:lang w:eastAsia="ru-RU"/>
          </w:rPr>
          <w:t>-</w:t>
        </w:r>
        <w:proofErr w:type="spellStart"/>
        <w:r w:rsidRPr="00A50009">
          <w:rPr>
            <w:rStyle w:val="ab"/>
            <w:rFonts w:ascii="Times New Roman" w:eastAsia="Times New Roman" w:hAnsi="Times New Roman" w:cs="Times New Roman"/>
            <w:spacing w:val="-5"/>
            <w:kern w:val="36"/>
            <w:sz w:val="24"/>
            <w:szCs w:val="28"/>
            <w:lang w:val="en-US" w:eastAsia="ru-RU"/>
          </w:rPr>
          <w:t>dlya</w:t>
        </w:r>
        <w:proofErr w:type="spellEnd"/>
        <w:r w:rsidRPr="00156B85">
          <w:rPr>
            <w:rStyle w:val="ab"/>
            <w:rFonts w:ascii="Times New Roman" w:eastAsia="Times New Roman" w:hAnsi="Times New Roman" w:cs="Times New Roman"/>
            <w:spacing w:val="-5"/>
            <w:kern w:val="36"/>
            <w:sz w:val="24"/>
            <w:szCs w:val="28"/>
            <w:lang w:eastAsia="ru-RU"/>
          </w:rPr>
          <w:t>-</w:t>
        </w:r>
        <w:proofErr w:type="spellStart"/>
        <w:r w:rsidRPr="00A50009">
          <w:rPr>
            <w:rStyle w:val="ab"/>
            <w:rFonts w:ascii="Times New Roman" w:eastAsia="Times New Roman" w:hAnsi="Times New Roman" w:cs="Times New Roman"/>
            <w:spacing w:val="-5"/>
            <w:kern w:val="36"/>
            <w:sz w:val="24"/>
            <w:szCs w:val="28"/>
            <w:lang w:val="en-US" w:eastAsia="ru-RU"/>
          </w:rPr>
          <w:t>teh</w:t>
        </w:r>
        <w:proofErr w:type="spellEnd"/>
        <w:r w:rsidRPr="00156B85">
          <w:rPr>
            <w:rStyle w:val="ab"/>
            <w:rFonts w:ascii="Times New Roman" w:eastAsia="Times New Roman" w:hAnsi="Times New Roman" w:cs="Times New Roman"/>
            <w:spacing w:val="-5"/>
            <w:kern w:val="36"/>
            <w:sz w:val="24"/>
            <w:szCs w:val="28"/>
            <w:lang w:eastAsia="ru-RU"/>
          </w:rPr>
          <w:t>-</w:t>
        </w:r>
        <w:proofErr w:type="spellStart"/>
        <w:r w:rsidRPr="00A50009">
          <w:rPr>
            <w:rStyle w:val="ab"/>
            <w:rFonts w:ascii="Times New Roman" w:eastAsia="Times New Roman" w:hAnsi="Times New Roman" w:cs="Times New Roman"/>
            <w:spacing w:val="-5"/>
            <w:kern w:val="36"/>
            <w:sz w:val="24"/>
            <w:szCs w:val="28"/>
            <w:lang w:val="en-US" w:eastAsia="ru-RU"/>
          </w:rPr>
          <w:t>kto</w:t>
        </w:r>
        <w:proofErr w:type="spellEnd"/>
        <w:r w:rsidRPr="00156B85">
          <w:rPr>
            <w:rStyle w:val="ab"/>
            <w:rFonts w:ascii="Times New Roman" w:eastAsia="Times New Roman" w:hAnsi="Times New Roman" w:cs="Times New Roman"/>
            <w:spacing w:val="-5"/>
            <w:kern w:val="36"/>
            <w:sz w:val="24"/>
            <w:szCs w:val="28"/>
            <w:lang w:eastAsia="ru-RU"/>
          </w:rPr>
          <w:t>-</w:t>
        </w:r>
        <w:proofErr w:type="spellStart"/>
        <w:r w:rsidRPr="00A50009">
          <w:rPr>
            <w:rStyle w:val="ab"/>
            <w:rFonts w:ascii="Times New Roman" w:eastAsia="Times New Roman" w:hAnsi="Times New Roman" w:cs="Times New Roman"/>
            <w:spacing w:val="-5"/>
            <w:kern w:val="36"/>
            <w:sz w:val="24"/>
            <w:szCs w:val="28"/>
            <w:lang w:val="en-US" w:eastAsia="ru-RU"/>
          </w:rPr>
          <w:t>dejstvitelno</w:t>
        </w:r>
        <w:proofErr w:type="spellEnd"/>
        <w:r w:rsidRPr="00156B85">
          <w:rPr>
            <w:rStyle w:val="ab"/>
            <w:rFonts w:ascii="Times New Roman" w:eastAsia="Times New Roman" w:hAnsi="Times New Roman" w:cs="Times New Roman"/>
            <w:spacing w:val="-5"/>
            <w:kern w:val="36"/>
            <w:sz w:val="24"/>
            <w:szCs w:val="28"/>
            <w:lang w:eastAsia="ru-RU"/>
          </w:rPr>
          <w:t>-</w:t>
        </w:r>
        <w:r w:rsidRPr="00A50009">
          <w:rPr>
            <w:rStyle w:val="ab"/>
            <w:rFonts w:ascii="Times New Roman" w:eastAsia="Times New Roman" w:hAnsi="Times New Roman" w:cs="Times New Roman"/>
            <w:spacing w:val="-5"/>
            <w:kern w:val="36"/>
            <w:sz w:val="24"/>
            <w:szCs w:val="28"/>
            <w:lang w:val="en-US" w:eastAsia="ru-RU"/>
          </w:rPr>
          <w:t>v</w:t>
        </w:r>
        <w:r w:rsidRPr="00156B85">
          <w:rPr>
            <w:rStyle w:val="ab"/>
            <w:rFonts w:ascii="Times New Roman" w:eastAsia="Times New Roman" w:hAnsi="Times New Roman" w:cs="Times New Roman"/>
            <w:spacing w:val="-5"/>
            <w:kern w:val="36"/>
            <w:sz w:val="24"/>
            <w:szCs w:val="28"/>
            <w:lang w:eastAsia="ru-RU"/>
          </w:rPr>
          <w:t>-</w:t>
        </w:r>
        <w:proofErr w:type="spellStart"/>
        <w:r w:rsidRPr="00A50009">
          <w:rPr>
            <w:rStyle w:val="ab"/>
            <w:rFonts w:ascii="Times New Roman" w:eastAsia="Times New Roman" w:hAnsi="Times New Roman" w:cs="Times New Roman"/>
            <w:spacing w:val="-5"/>
            <w:kern w:val="36"/>
            <w:sz w:val="24"/>
            <w:szCs w:val="28"/>
            <w:lang w:val="en-US" w:eastAsia="ru-RU"/>
          </w:rPr>
          <w:t>etom</w:t>
        </w:r>
        <w:proofErr w:type="spellEnd"/>
        <w:r w:rsidRPr="00156B85">
          <w:rPr>
            <w:rStyle w:val="ab"/>
            <w:rFonts w:ascii="Times New Roman" w:eastAsia="Times New Roman" w:hAnsi="Times New Roman" w:cs="Times New Roman"/>
            <w:spacing w:val="-5"/>
            <w:kern w:val="36"/>
            <w:sz w:val="24"/>
            <w:szCs w:val="28"/>
            <w:lang w:eastAsia="ru-RU"/>
          </w:rPr>
          <w:t>-</w:t>
        </w:r>
        <w:proofErr w:type="spellStart"/>
        <w:r w:rsidRPr="00A50009">
          <w:rPr>
            <w:rStyle w:val="ab"/>
            <w:rFonts w:ascii="Times New Roman" w:eastAsia="Times New Roman" w:hAnsi="Times New Roman" w:cs="Times New Roman"/>
            <w:spacing w:val="-5"/>
            <w:kern w:val="36"/>
            <w:sz w:val="24"/>
            <w:szCs w:val="28"/>
            <w:lang w:val="en-US" w:eastAsia="ru-RU"/>
          </w:rPr>
          <w:t>nuzhdaetsya</w:t>
        </w:r>
        <w:proofErr w:type="spellEnd"/>
        <w:r w:rsidRPr="00156B85">
          <w:rPr>
            <w:rStyle w:val="ab"/>
            <w:rFonts w:ascii="Times New Roman" w:eastAsia="Times New Roman" w:hAnsi="Times New Roman" w:cs="Times New Roman"/>
            <w:spacing w:val="-5"/>
            <w:kern w:val="36"/>
            <w:sz w:val="24"/>
            <w:szCs w:val="28"/>
            <w:lang w:eastAsia="ru-RU"/>
          </w:rPr>
          <w:t>.</w:t>
        </w:r>
        <w:r w:rsidRPr="00A50009">
          <w:rPr>
            <w:rStyle w:val="ab"/>
            <w:rFonts w:ascii="Times New Roman" w:eastAsia="Times New Roman" w:hAnsi="Times New Roman" w:cs="Times New Roman"/>
            <w:spacing w:val="-5"/>
            <w:kern w:val="36"/>
            <w:sz w:val="24"/>
            <w:szCs w:val="28"/>
            <w:lang w:val="en-US" w:eastAsia="ru-RU"/>
          </w:rPr>
          <w:t>html</w:t>
        </w:r>
      </w:hyperlink>
      <w:r w:rsidRPr="00156B85">
        <w:rPr>
          <w:rFonts w:ascii="Times New Roman" w:eastAsia="Times New Roman" w:hAnsi="Times New Roman" w:cs="Times New Roman"/>
          <w:color w:val="222222"/>
          <w:spacing w:val="-5"/>
          <w:kern w:val="36"/>
          <w:sz w:val="24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pacing w:val="-5"/>
          <w:kern w:val="36"/>
          <w:sz w:val="24"/>
          <w:szCs w:val="28"/>
          <w:lang w:eastAsia="ru-RU"/>
        </w:rPr>
        <w:t>(все картинки из приложения взяты с этого сайта)</w:t>
      </w:r>
    </w:p>
  </w:footnote>
  <w:footnote w:id="35">
    <w:p w:rsidR="003C2915" w:rsidRPr="00D52591" w:rsidRDefault="003C2915">
      <w:pPr>
        <w:pStyle w:val="af4"/>
      </w:pPr>
      <w:r>
        <w:rPr>
          <w:rStyle w:val="af6"/>
        </w:rPr>
        <w:footnoteRef/>
      </w:r>
      <w:r>
        <w:t xml:space="preserve"> </w:t>
      </w:r>
      <w:ins w:id="1467" w:author="PC1-11" w:date="2021-02-06T22:26:00Z"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4"/>
            <w:lang w:eastAsia="ru-RU"/>
            <w:rPrChange w:id="1468" w:author="PC1-11" w:date="2021-02-06T22:27:00Z">
              <w:rPr>
                <w:rFonts w:ascii="Georgia" w:eastAsia="Times New Roman" w:hAnsi="Georgia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t xml:space="preserve">Жилые дома Москвы по годам постройки. </w: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4"/>
            <w:lang w:val="en-US" w:eastAsia="ru-RU"/>
            <w:rPrChange w:id="1469" w:author="PC1-11" w:date="2021-02-06T22:27:00Z">
              <w:rPr>
                <w:rFonts w:ascii="Georgia" w:eastAsia="Times New Roman" w:hAnsi="Georgia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t>URL</w: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4"/>
            <w:lang w:eastAsia="ru-RU"/>
            <w:rPrChange w:id="1470" w:author="PC1-11" w:date="2021-02-06T22:27:00Z">
              <w:rPr>
                <w:rFonts w:ascii="Georgia" w:eastAsia="Times New Roman" w:hAnsi="Georgia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t xml:space="preserve">: </w: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4"/>
            <w:lang w:val="en-US" w:eastAsia="ru-RU"/>
            <w:rPrChange w:id="1471" w:author="PC1-11" w:date="2021-02-06T22:27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fldChar w:fldCharType="begin"/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4"/>
            <w:lang w:eastAsia="ru-RU"/>
            <w:rPrChange w:id="1472" w:author="PC1-11" w:date="2021-02-06T22:27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 xml:space="preserve"> 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4"/>
            <w:lang w:val="en-US" w:eastAsia="ru-RU"/>
            <w:rPrChange w:id="1473" w:author="PC1-11" w:date="2021-02-06T22:27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instrText>HYPERLINK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4"/>
            <w:lang w:eastAsia="ru-RU"/>
            <w:rPrChange w:id="1474" w:author="PC1-11" w:date="2021-02-06T22:27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 xml:space="preserve"> "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4"/>
            <w:lang w:val="en-US" w:eastAsia="ru-RU"/>
            <w:rPrChange w:id="1475" w:author="PC1-11" w:date="2021-02-06T22:27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instrText>https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4"/>
            <w:lang w:eastAsia="ru-RU"/>
            <w:rPrChange w:id="1476" w:author="PC1-11" w:date="2021-02-06T22:27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>://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4"/>
            <w:lang w:val="en-US" w:eastAsia="ru-RU"/>
            <w:rPrChange w:id="1477" w:author="PC1-11" w:date="2021-02-06T22:27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instrText>domdata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4"/>
            <w:lang w:eastAsia="ru-RU"/>
            <w:rPrChange w:id="1478" w:author="PC1-11" w:date="2021-02-06T22:27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>.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4"/>
            <w:lang w:val="en-US" w:eastAsia="ru-RU"/>
            <w:rPrChange w:id="1479" w:author="PC1-11" w:date="2021-02-06T22:27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instrText>ru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4"/>
            <w:lang w:eastAsia="ru-RU"/>
            <w:rPrChange w:id="1480" w:author="PC1-11" w:date="2021-02-06T22:27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>/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4"/>
            <w:lang w:val="en-US" w:eastAsia="ru-RU"/>
            <w:rPrChange w:id="1481" w:author="PC1-11" w:date="2021-02-06T22:27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instrText>god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4"/>
            <w:lang w:eastAsia="ru-RU"/>
            <w:rPrChange w:id="1482" w:author="PC1-11" w:date="2021-02-06T22:27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 xml:space="preserve">" 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4"/>
            <w:lang w:val="en-US" w:eastAsia="ru-RU"/>
            <w:rPrChange w:id="1483" w:author="PC1-11" w:date="2021-02-06T22:27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fldChar w:fldCharType="separate"/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val="en-US" w:eastAsia="ru-RU"/>
            <w:rPrChange w:id="1484" w:author="PC1-11" w:date="2021-02-06T22:27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 w:eastAsia="ru-RU"/>
              </w:rPr>
            </w:rPrChange>
          </w:rPr>
          <w:t>https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ru-RU"/>
            <w:rPrChange w:id="1485" w:author="PC1-11" w:date="2021-02-06T22:27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rPrChange>
          </w:rPr>
          <w:t>://</w:t>
        </w:r>
        <w:proofErr w:type="spellStart"/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val="en-US" w:eastAsia="ru-RU"/>
            <w:rPrChange w:id="1486" w:author="PC1-11" w:date="2021-02-06T22:27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 w:eastAsia="ru-RU"/>
              </w:rPr>
            </w:rPrChange>
          </w:rPr>
          <w:t>domdata</w:t>
        </w:r>
        <w:proofErr w:type="spellEnd"/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ru-RU"/>
            <w:rPrChange w:id="1487" w:author="PC1-11" w:date="2021-02-06T22:27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rPrChange>
          </w:rPr>
          <w:t>.</w:t>
        </w:r>
        <w:proofErr w:type="spellStart"/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val="en-US" w:eastAsia="ru-RU"/>
            <w:rPrChange w:id="1488" w:author="PC1-11" w:date="2021-02-06T22:27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 w:eastAsia="ru-RU"/>
              </w:rPr>
            </w:rPrChange>
          </w:rPr>
          <w:t>ru</w:t>
        </w:r>
        <w:proofErr w:type="spellEnd"/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ru-RU"/>
            <w:rPrChange w:id="1489" w:author="PC1-11" w:date="2021-02-06T22:27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rPrChange>
          </w:rPr>
          <w:t>/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4"/>
            <w:lang w:val="en-US" w:eastAsia="ru-RU"/>
            <w:rPrChange w:id="1490" w:author="PC1-11" w:date="2021-02-06T22:27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 w:eastAsia="ru-RU"/>
              </w:rPr>
            </w:rPrChange>
          </w:rPr>
          <w:t>god</w: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4"/>
            <w:lang w:val="en-US" w:eastAsia="ru-RU"/>
            <w:rPrChange w:id="1491" w:author="PC1-11" w:date="2021-02-06T22:27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fldChar w:fldCharType="end"/>
        </w:r>
      </w:ins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(все данные для построения диаграммы в приложении были взяты с этого сайта)</w:t>
      </w:r>
    </w:p>
  </w:footnote>
  <w:footnote w:id="36">
    <w:p w:rsidR="003C2915" w:rsidRPr="00156B85" w:rsidRDefault="003C2915">
      <w:pPr>
        <w:pStyle w:val="af4"/>
      </w:pPr>
      <w:r>
        <w:rPr>
          <w:rStyle w:val="af6"/>
        </w:rPr>
        <w:footnoteRef/>
      </w:r>
      <w:r>
        <w:t xml:space="preserve"> </w:t>
      </w:r>
      <w:ins w:id="1495" w:author="PC1-11" w:date="2021-02-12T22:06:00Z"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eastAsia="ru-RU"/>
            <w:rPrChange w:id="1496" w:author="PC1-11" w:date="2021-02-12T22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t xml:space="preserve">Доступность Москвы для инвалидов. </w: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val="en-US" w:eastAsia="ru-RU"/>
            <w:rPrChange w:id="1497" w:author="PC1-11" w:date="2021-02-12T22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t>URL</w: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eastAsia="ru-RU"/>
            <w:rPrChange w:id="1498" w:author="lenovo" w:date="2021-02-14T17:10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t xml:space="preserve">: </w: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val="en-US" w:eastAsia="ru-RU"/>
            <w:rPrChange w:id="1499" w:author="PC1-11" w:date="2021-02-12T22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fldChar w:fldCharType="begin"/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eastAsia="ru-RU"/>
            <w:rPrChange w:id="1500" w:author="lenovo" w:date="2021-02-14T17:10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 xml:space="preserve"> 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val="en-US" w:eastAsia="ru-RU"/>
            <w:rPrChange w:id="1501" w:author="PC1-11" w:date="2021-02-12T22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instrText>HYPERLINK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eastAsia="ru-RU"/>
            <w:rPrChange w:id="1502" w:author="lenovo" w:date="2021-02-14T17:10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 xml:space="preserve"> "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val="en-US" w:eastAsia="ru-RU"/>
            <w:rPrChange w:id="1503" w:author="PC1-11" w:date="2021-02-12T22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instrText>https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eastAsia="ru-RU"/>
            <w:rPrChange w:id="1504" w:author="lenovo" w:date="2021-02-14T17:10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>://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val="en-US" w:eastAsia="ru-RU"/>
            <w:rPrChange w:id="1505" w:author="PC1-11" w:date="2021-02-12T22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instrText>www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eastAsia="ru-RU"/>
            <w:rPrChange w:id="1506" w:author="lenovo" w:date="2021-02-14T17:10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>.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val="en-US" w:eastAsia="ru-RU"/>
            <w:rPrChange w:id="1507" w:author="PC1-11" w:date="2021-02-12T22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instrText>mskagency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eastAsia="ru-RU"/>
            <w:rPrChange w:id="1508" w:author="lenovo" w:date="2021-02-14T17:10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>.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val="en-US" w:eastAsia="ru-RU"/>
            <w:rPrChange w:id="1509" w:author="PC1-11" w:date="2021-02-12T22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instrText>ru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eastAsia="ru-RU"/>
            <w:rPrChange w:id="1510" w:author="lenovo" w:date="2021-02-14T17:10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>/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val="en-US" w:eastAsia="ru-RU"/>
            <w:rPrChange w:id="1511" w:author="PC1-11" w:date="2021-02-12T22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val="en-US" w:eastAsia="ru-RU"/>
              </w:rPr>
            </w:rPrChange>
          </w:rPr>
          <w:instrText>infographicsbank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eastAsia="ru-RU"/>
            <w:rPrChange w:id="1512" w:author="lenovo" w:date="2021-02-14T17:10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rPrChange>
          </w:rPr>
          <w:instrText xml:space="preserve">/77320" </w:instrTex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val="en-US" w:eastAsia="ru-RU"/>
            <w:rPrChange w:id="1513" w:author="PC1-11" w:date="2021-02-12T22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fldChar w:fldCharType="separate"/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val="en-US" w:eastAsia="ru-RU"/>
            <w:rPrChange w:id="1514" w:author="PC1-11" w:date="2021-02-12T22:06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 w:eastAsia="ru-RU"/>
              </w:rPr>
            </w:rPrChange>
          </w:rPr>
          <w:t>https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eastAsia="ru-RU"/>
            <w:rPrChange w:id="1515" w:author="lenovo" w:date="2021-02-14T17:10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rPrChange>
          </w:rPr>
          <w:t>://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val="en-US" w:eastAsia="ru-RU"/>
            <w:rPrChange w:id="1516" w:author="PC1-11" w:date="2021-02-12T22:06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 w:eastAsia="ru-RU"/>
              </w:rPr>
            </w:rPrChange>
          </w:rPr>
          <w:t>www</w:t>
        </w:r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eastAsia="ru-RU"/>
            <w:rPrChange w:id="1517" w:author="lenovo" w:date="2021-02-14T17:10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rPrChange>
          </w:rPr>
          <w:t>.</w:t>
        </w:r>
        <w:proofErr w:type="spellStart"/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val="en-US" w:eastAsia="ru-RU"/>
            <w:rPrChange w:id="1518" w:author="PC1-11" w:date="2021-02-12T22:06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 w:eastAsia="ru-RU"/>
              </w:rPr>
            </w:rPrChange>
          </w:rPr>
          <w:t>mskagency</w:t>
        </w:r>
        <w:proofErr w:type="spellEnd"/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eastAsia="ru-RU"/>
            <w:rPrChange w:id="1519" w:author="lenovo" w:date="2021-02-14T17:10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rPrChange>
          </w:rPr>
          <w:t>.</w:t>
        </w:r>
        <w:proofErr w:type="spellStart"/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val="en-US" w:eastAsia="ru-RU"/>
            <w:rPrChange w:id="1520" w:author="PC1-11" w:date="2021-02-12T22:06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 w:eastAsia="ru-RU"/>
              </w:rPr>
            </w:rPrChange>
          </w:rPr>
          <w:t>ru</w:t>
        </w:r>
        <w:proofErr w:type="spellEnd"/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eastAsia="ru-RU"/>
            <w:rPrChange w:id="1521" w:author="lenovo" w:date="2021-02-14T17:10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rPrChange>
          </w:rPr>
          <w:t>/</w:t>
        </w:r>
        <w:proofErr w:type="spellStart"/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val="en-US" w:eastAsia="ru-RU"/>
            <w:rPrChange w:id="1522" w:author="PC1-11" w:date="2021-02-12T22:06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 w:eastAsia="ru-RU"/>
              </w:rPr>
            </w:rPrChange>
          </w:rPr>
          <w:t>infographicsbank</w:t>
        </w:r>
        <w:proofErr w:type="spellEnd"/>
        <w:r w:rsidRPr="004E3710">
          <w:rPr>
            <w:rStyle w:val="ab"/>
            <w:rFonts w:ascii="Times New Roman" w:eastAsia="Times New Roman" w:hAnsi="Times New Roman" w:cs="Times New Roman"/>
            <w:bCs/>
            <w:kern w:val="36"/>
            <w:sz w:val="24"/>
            <w:szCs w:val="28"/>
            <w:lang w:eastAsia="ru-RU"/>
            <w:rPrChange w:id="1523" w:author="lenovo" w:date="2021-02-14T17:10:00Z">
              <w:rPr>
                <w:rStyle w:val="ab"/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rPrChange>
          </w:rPr>
          <w:t>/77320</w:t>
        </w:r>
        <w:r w:rsidRPr="004E3710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8"/>
            <w:lang w:val="en-US" w:eastAsia="ru-RU"/>
            <w:rPrChange w:id="1524" w:author="PC1-11" w:date="2021-02-12T22:06:00Z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u w:val="single"/>
                <w:lang w:val="en-US" w:eastAsia="ru-RU"/>
              </w:rPr>
            </w:rPrChange>
          </w:rPr>
          <w:fldChar w:fldCharType="end"/>
        </w:r>
      </w:ins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8"/>
          <w:lang w:eastAsia="ru-RU"/>
        </w:rPr>
        <w:t xml:space="preserve"> (все данные для построения диаграмм в приложении были взяты с этого сайта)</w:t>
      </w:r>
    </w:p>
  </w:footnote>
  <w:footnote w:id="37">
    <w:p w:rsidR="003C2915" w:rsidRPr="00BC0C9F" w:rsidRDefault="003C2915">
      <w:pPr>
        <w:pStyle w:val="af4"/>
        <w:rPr>
          <w:lang w:val="en-US"/>
        </w:rPr>
      </w:pPr>
      <w:r>
        <w:rPr>
          <w:rStyle w:val="af6"/>
        </w:rPr>
        <w:footnoteRef/>
      </w:r>
      <w:r>
        <w:t xml:space="preserve"> </w:t>
      </w:r>
      <w:r w:rsidRPr="0081693C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Дистанционное обучение в вузах Москвы. </w:t>
      </w:r>
      <w:r w:rsidRPr="0081693C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val="en-US" w:eastAsia="ru-RU"/>
        </w:rPr>
        <w:t xml:space="preserve">URL: </w:t>
      </w:r>
      <w:r>
        <w:fldChar w:fldCharType="begin"/>
      </w:r>
      <w:r w:rsidRPr="003C2915">
        <w:rPr>
          <w:lang w:val="en-US"/>
        </w:rPr>
        <w:instrText>HYPERLINK "https://vuz24.ru/news/o-distantsionnom-obrazovanii/distancionnoe-obuchenie-v-vuzah-moskvy"</w:instrText>
      </w:r>
      <w:r>
        <w:fldChar w:fldCharType="separate"/>
      </w:r>
      <w:r w:rsidRPr="0081693C">
        <w:rPr>
          <w:rStyle w:val="ab"/>
          <w:rFonts w:ascii="Times New Roman" w:eastAsia="Times New Roman" w:hAnsi="Times New Roman" w:cs="Times New Roman"/>
          <w:kern w:val="36"/>
          <w:sz w:val="24"/>
          <w:szCs w:val="24"/>
          <w:lang w:val="en-US" w:eastAsia="ru-RU"/>
        </w:rPr>
        <w:t>https://vuz24.ru/news/o-distantsionnom-obrazovanii/distancionnoe-obuchenie-v-vuzah-moskvy</w:t>
      </w:r>
      <w:r>
        <w:fldChar w:fldCharType="end"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C2B08"/>
    <w:multiLevelType w:val="multilevel"/>
    <w:tmpl w:val="F9D4D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5C3B58"/>
    <w:multiLevelType w:val="hybridMultilevel"/>
    <w:tmpl w:val="C8F4DCA8"/>
    <w:lvl w:ilvl="0" w:tplc="AC502B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EF68AC"/>
    <w:multiLevelType w:val="hybridMultilevel"/>
    <w:tmpl w:val="DBC223FC"/>
    <w:lvl w:ilvl="0" w:tplc="C8E0DA1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color w:val="222222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58A00DB"/>
    <w:multiLevelType w:val="hybridMultilevel"/>
    <w:tmpl w:val="864444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A45641"/>
    <w:multiLevelType w:val="hybridMultilevel"/>
    <w:tmpl w:val="8566071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3727176A"/>
    <w:multiLevelType w:val="hybridMultilevel"/>
    <w:tmpl w:val="969EA1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401D86"/>
    <w:multiLevelType w:val="hybridMultilevel"/>
    <w:tmpl w:val="A32C58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F85A85"/>
    <w:multiLevelType w:val="hybridMultilevel"/>
    <w:tmpl w:val="00064A5E"/>
    <w:lvl w:ilvl="0" w:tplc="CE203EAE">
      <w:start w:val="5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9A9244C"/>
    <w:multiLevelType w:val="hybridMultilevel"/>
    <w:tmpl w:val="1946ECF2"/>
    <w:lvl w:ilvl="0" w:tplc="6A6885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4855B3"/>
    <w:multiLevelType w:val="hybridMultilevel"/>
    <w:tmpl w:val="349C92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CA5EFC"/>
    <w:multiLevelType w:val="hybridMultilevel"/>
    <w:tmpl w:val="ABF8C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796AD5"/>
    <w:multiLevelType w:val="hybridMultilevel"/>
    <w:tmpl w:val="2F66A7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0359AC"/>
    <w:multiLevelType w:val="hybridMultilevel"/>
    <w:tmpl w:val="B53EB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0"/>
  </w:num>
  <w:num w:numId="4">
    <w:abstractNumId w:val="4"/>
  </w:num>
  <w:num w:numId="5">
    <w:abstractNumId w:val="10"/>
  </w:num>
  <w:num w:numId="6">
    <w:abstractNumId w:val="5"/>
  </w:num>
  <w:num w:numId="7">
    <w:abstractNumId w:val="1"/>
  </w:num>
  <w:num w:numId="8">
    <w:abstractNumId w:val="8"/>
  </w:num>
  <w:num w:numId="9">
    <w:abstractNumId w:val="3"/>
  </w:num>
  <w:num w:numId="10">
    <w:abstractNumId w:val="12"/>
  </w:num>
  <w:num w:numId="11">
    <w:abstractNumId w:val="7"/>
  </w:num>
  <w:num w:numId="12">
    <w:abstractNumId w:val="6"/>
  </w:num>
  <w:num w:numId="13">
    <w:abstractNumId w:val="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lenovo">
    <w15:presenceInfo w15:providerId="Windows Live" w15:userId="d7fe4cec4ca64187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552C2"/>
    <w:rsid w:val="00013E56"/>
    <w:rsid w:val="00021198"/>
    <w:rsid w:val="000313DA"/>
    <w:rsid w:val="00040F5D"/>
    <w:rsid w:val="00041000"/>
    <w:rsid w:val="00044AAC"/>
    <w:rsid w:val="00046879"/>
    <w:rsid w:val="00046DEF"/>
    <w:rsid w:val="000476F8"/>
    <w:rsid w:val="00052050"/>
    <w:rsid w:val="0005222B"/>
    <w:rsid w:val="000528D9"/>
    <w:rsid w:val="00052C7E"/>
    <w:rsid w:val="00054D0B"/>
    <w:rsid w:val="0005500F"/>
    <w:rsid w:val="00055C12"/>
    <w:rsid w:val="00055C9F"/>
    <w:rsid w:val="00056D30"/>
    <w:rsid w:val="00061BF6"/>
    <w:rsid w:val="000656F5"/>
    <w:rsid w:val="00073327"/>
    <w:rsid w:val="00075CB8"/>
    <w:rsid w:val="00076037"/>
    <w:rsid w:val="0008061E"/>
    <w:rsid w:val="00081812"/>
    <w:rsid w:val="000825DB"/>
    <w:rsid w:val="00082A51"/>
    <w:rsid w:val="00084CB5"/>
    <w:rsid w:val="00085ECB"/>
    <w:rsid w:val="00086186"/>
    <w:rsid w:val="000917FC"/>
    <w:rsid w:val="00093521"/>
    <w:rsid w:val="000A25CF"/>
    <w:rsid w:val="000A2C0A"/>
    <w:rsid w:val="000B11C2"/>
    <w:rsid w:val="000B3409"/>
    <w:rsid w:val="000B515D"/>
    <w:rsid w:val="000C2802"/>
    <w:rsid w:val="000D0225"/>
    <w:rsid w:val="000D2750"/>
    <w:rsid w:val="000D317F"/>
    <w:rsid w:val="000D4261"/>
    <w:rsid w:val="000E5126"/>
    <w:rsid w:val="000F369B"/>
    <w:rsid w:val="000F619A"/>
    <w:rsid w:val="00100F90"/>
    <w:rsid w:val="00111553"/>
    <w:rsid w:val="00112D7A"/>
    <w:rsid w:val="0011742E"/>
    <w:rsid w:val="00136294"/>
    <w:rsid w:val="00141448"/>
    <w:rsid w:val="001429C9"/>
    <w:rsid w:val="00150E8E"/>
    <w:rsid w:val="00154043"/>
    <w:rsid w:val="00154320"/>
    <w:rsid w:val="00155384"/>
    <w:rsid w:val="00156B85"/>
    <w:rsid w:val="001602CB"/>
    <w:rsid w:val="00163794"/>
    <w:rsid w:val="00163B37"/>
    <w:rsid w:val="0018173B"/>
    <w:rsid w:val="001832BB"/>
    <w:rsid w:val="00194BA6"/>
    <w:rsid w:val="001A1308"/>
    <w:rsid w:val="001A53F7"/>
    <w:rsid w:val="001A6ED0"/>
    <w:rsid w:val="001A7A5A"/>
    <w:rsid w:val="001B4244"/>
    <w:rsid w:val="001B5FA2"/>
    <w:rsid w:val="001C1304"/>
    <w:rsid w:val="001C15ED"/>
    <w:rsid w:val="001C1D3D"/>
    <w:rsid w:val="001C6F86"/>
    <w:rsid w:val="001D5630"/>
    <w:rsid w:val="001D762B"/>
    <w:rsid w:val="001E2EE7"/>
    <w:rsid w:val="001F1541"/>
    <w:rsid w:val="002058AD"/>
    <w:rsid w:val="00205FA8"/>
    <w:rsid w:val="00206DC6"/>
    <w:rsid w:val="0020702F"/>
    <w:rsid w:val="00211447"/>
    <w:rsid w:val="002178FF"/>
    <w:rsid w:val="002238C6"/>
    <w:rsid w:val="00223FC0"/>
    <w:rsid w:val="002266BC"/>
    <w:rsid w:val="0023302B"/>
    <w:rsid w:val="00234BB6"/>
    <w:rsid w:val="002352D7"/>
    <w:rsid w:val="002365D8"/>
    <w:rsid w:val="00236A36"/>
    <w:rsid w:val="00243307"/>
    <w:rsid w:val="002465A0"/>
    <w:rsid w:val="00246906"/>
    <w:rsid w:val="002508B5"/>
    <w:rsid w:val="00253C30"/>
    <w:rsid w:val="00253F96"/>
    <w:rsid w:val="00257F20"/>
    <w:rsid w:val="002623EF"/>
    <w:rsid w:val="00273B3D"/>
    <w:rsid w:val="002742FD"/>
    <w:rsid w:val="00280DEA"/>
    <w:rsid w:val="00281845"/>
    <w:rsid w:val="002819E8"/>
    <w:rsid w:val="00290957"/>
    <w:rsid w:val="002B1B89"/>
    <w:rsid w:val="002B32E9"/>
    <w:rsid w:val="002B5D63"/>
    <w:rsid w:val="002C24C9"/>
    <w:rsid w:val="002C721A"/>
    <w:rsid w:val="002D5BF4"/>
    <w:rsid w:val="002D6B78"/>
    <w:rsid w:val="002D7706"/>
    <w:rsid w:val="002E16E9"/>
    <w:rsid w:val="002E49EA"/>
    <w:rsid w:val="002E72EB"/>
    <w:rsid w:val="002E7F2D"/>
    <w:rsid w:val="002F1D38"/>
    <w:rsid w:val="00300200"/>
    <w:rsid w:val="003034F8"/>
    <w:rsid w:val="00304B4F"/>
    <w:rsid w:val="00307370"/>
    <w:rsid w:val="00307DFD"/>
    <w:rsid w:val="003101AD"/>
    <w:rsid w:val="00311086"/>
    <w:rsid w:val="00312A49"/>
    <w:rsid w:val="00315CE3"/>
    <w:rsid w:val="00315D00"/>
    <w:rsid w:val="0031754F"/>
    <w:rsid w:val="00322768"/>
    <w:rsid w:val="003269AB"/>
    <w:rsid w:val="00332349"/>
    <w:rsid w:val="00342253"/>
    <w:rsid w:val="003502F4"/>
    <w:rsid w:val="00351B6F"/>
    <w:rsid w:val="00354057"/>
    <w:rsid w:val="00355F95"/>
    <w:rsid w:val="003571E7"/>
    <w:rsid w:val="00360354"/>
    <w:rsid w:val="00360868"/>
    <w:rsid w:val="00362AB6"/>
    <w:rsid w:val="00366FFD"/>
    <w:rsid w:val="00377C2C"/>
    <w:rsid w:val="003849D3"/>
    <w:rsid w:val="00387476"/>
    <w:rsid w:val="00390AFA"/>
    <w:rsid w:val="0039217A"/>
    <w:rsid w:val="0039751B"/>
    <w:rsid w:val="003A476B"/>
    <w:rsid w:val="003A5BD1"/>
    <w:rsid w:val="003A6AE0"/>
    <w:rsid w:val="003A796D"/>
    <w:rsid w:val="003B0C8F"/>
    <w:rsid w:val="003B2159"/>
    <w:rsid w:val="003B7140"/>
    <w:rsid w:val="003C1DC8"/>
    <w:rsid w:val="003C2915"/>
    <w:rsid w:val="003C69E6"/>
    <w:rsid w:val="003C7952"/>
    <w:rsid w:val="003D2A69"/>
    <w:rsid w:val="003D3B87"/>
    <w:rsid w:val="003D469A"/>
    <w:rsid w:val="003D5898"/>
    <w:rsid w:val="003E1815"/>
    <w:rsid w:val="003E2E31"/>
    <w:rsid w:val="003F2DDB"/>
    <w:rsid w:val="003F5334"/>
    <w:rsid w:val="004011C4"/>
    <w:rsid w:val="00405DF9"/>
    <w:rsid w:val="00421008"/>
    <w:rsid w:val="004214BF"/>
    <w:rsid w:val="00421E19"/>
    <w:rsid w:val="0042221A"/>
    <w:rsid w:val="00422C20"/>
    <w:rsid w:val="00422EE7"/>
    <w:rsid w:val="00431405"/>
    <w:rsid w:val="004364E2"/>
    <w:rsid w:val="004400B3"/>
    <w:rsid w:val="00440AF6"/>
    <w:rsid w:val="00445F56"/>
    <w:rsid w:val="00446108"/>
    <w:rsid w:val="0044622B"/>
    <w:rsid w:val="00451C71"/>
    <w:rsid w:val="0045219E"/>
    <w:rsid w:val="00452BF5"/>
    <w:rsid w:val="00455C32"/>
    <w:rsid w:val="0045719F"/>
    <w:rsid w:val="00463770"/>
    <w:rsid w:val="00465661"/>
    <w:rsid w:val="00465804"/>
    <w:rsid w:val="00473DBB"/>
    <w:rsid w:val="00474EF9"/>
    <w:rsid w:val="00477484"/>
    <w:rsid w:val="004779D8"/>
    <w:rsid w:val="00485B2E"/>
    <w:rsid w:val="004A2875"/>
    <w:rsid w:val="004B46E4"/>
    <w:rsid w:val="004C1C1E"/>
    <w:rsid w:val="004C2DA7"/>
    <w:rsid w:val="004C4BC7"/>
    <w:rsid w:val="004C59B9"/>
    <w:rsid w:val="004D46C8"/>
    <w:rsid w:val="004D58BA"/>
    <w:rsid w:val="004E3710"/>
    <w:rsid w:val="004E4FBD"/>
    <w:rsid w:val="004E7793"/>
    <w:rsid w:val="005172CF"/>
    <w:rsid w:val="00521B11"/>
    <w:rsid w:val="005228E7"/>
    <w:rsid w:val="00530756"/>
    <w:rsid w:val="00533F65"/>
    <w:rsid w:val="005354B4"/>
    <w:rsid w:val="00536996"/>
    <w:rsid w:val="00542B8D"/>
    <w:rsid w:val="00546FF1"/>
    <w:rsid w:val="005475D8"/>
    <w:rsid w:val="00554319"/>
    <w:rsid w:val="005618C3"/>
    <w:rsid w:val="00562D62"/>
    <w:rsid w:val="00571D12"/>
    <w:rsid w:val="00573BCD"/>
    <w:rsid w:val="00573C40"/>
    <w:rsid w:val="005748B9"/>
    <w:rsid w:val="00574B5F"/>
    <w:rsid w:val="00574BFC"/>
    <w:rsid w:val="00585899"/>
    <w:rsid w:val="00591F80"/>
    <w:rsid w:val="005949BF"/>
    <w:rsid w:val="005A1F4A"/>
    <w:rsid w:val="005A20B2"/>
    <w:rsid w:val="005A4744"/>
    <w:rsid w:val="005A4A03"/>
    <w:rsid w:val="005B5C35"/>
    <w:rsid w:val="005C0D86"/>
    <w:rsid w:val="005C34C9"/>
    <w:rsid w:val="005C3BB2"/>
    <w:rsid w:val="005C7356"/>
    <w:rsid w:val="005E3C2E"/>
    <w:rsid w:val="005E3D9D"/>
    <w:rsid w:val="00605822"/>
    <w:rsid w:val="00606EE1"/>
    <w:rsid w:val="00612A7F"/>
    <w:rsid w:val="00631B5E"/>
    <w:rsid w:val="00632483"/>
    <w:rsid w:val="0063639F"/>
    <w:rsid w:val="00637975"/>
    <w:rsid w:val="00640601"/>
    <w:rsid w:val="00645157"/>
    <w:rsid w:val="00646915"/>
    <w:rsid w:val="0064764B"/>
    <w:rsid w:val="0065174A"/>
    <w:rsid w:val="0065403D"/>
    <w:rsid w:val="00654EC3"/>
    <w:rsid w:val="00656B09"/>
    <w:rsid w:val="006628A9"/>
    <w:rsid w:val="00674765"/>
    <w:rsid w:val="0068005B"/>
    <w:rsid w:val="00680D9D"/>
    <w:rsid w:val="00691B6F"/>
    <w:rsid w:val="006A4239"/>
    <w:rsid w:val="006B257C"/>
    <w:rsid w:val="006B75C3"/>
    <w:rsid w:val="006C282E"/>
    <w:rsid w:val="006C3BB4"/>
    <w:rsid w:val="006C4E76"/>
    <w:rsid w:val="006E260E"/>
    <w:rsid w:val="006E43F6"/>
    <w:rsid w:val="006E7AC9"/>
    <w:rsid w:val="0070081A"/>
    <w:rsid w:val="0070103D"/>
    <w:rsid w:val="00701D0F"/>
    <w:rsid w:val="00703E66"/>
    <w:rsid w:val="00706B5F"/>
    <w:rsid w:val="0071014F"/>
    <w:rsid w:val="0071361B"/>
    <w:rsid w:val="00727D32"/>
    <w:rsid w:val="00734003"/>
    <w:rsid w:val="0073474C"/>
    <w:rsid w:val="00737E80"/>
    <w:rsid w:val="0074007B"/>
    <w:rsid w:val="0074053D"/>
    <w:rsid w:val="007467D9"/>
    <w:rsid w:val="00753B18"/>
    <w:rsid w:val="007541CA"/>
    <w:rsid w:val="00766C9F"/>
    <w:rsid w:val="007702C1"/>
    <w:rsid w:val="00771FFC"/>
    <w:rsid w:val="007833F8"/>
    <w:rsid w:val="007929CE"/>
    <w:rsid w:val="00794435"/>
    <w:rsid w:val="007974BA"/>
    <w:rsid w:val="007A0112"/>
    <w:rsid w:val="007A3119"/>
    <w:rsid w:val="007A31EC"/>
    <w:rsid w:val="007A325D"/>
    <w:rsid w:val="007A3C2A"/>
    <w:rsid w:val="007B3A7A"/>
    <w:rsid w:val="007B433F"/>
    <w:rsid w:val="007B5889"/>
    <w:rsid w:val="007C3814"/>
    <w:rsid w:val="007C395A"/>
    <w:rsid w:val="007C40EE"/>
    <w:rsid w:val="007D38BB"/>
    <w:rsid w:val="007D6FA2"/>
    <w:rsid w:val="007E3CAA"/>
    <w:rsid w:val="007F008C"/>
    <w:rsid w:val="007F086A"/>
    <w:rsid w:val="007F182E"/>
    <w:rsid w:val="007F4FB8"/>
    <w:rsid w:val="00814643"/>
    <w:rsid w:val="0081693C"/>
    <w:rsid w:val="008236AB"/>
    <w:rsid w:val="00823FEA"/>
    <w:rsid w:val="008308EB"/>
    <w:rsid w:val="008332F1"/>
    <w:rsid w:val="00840E3D"/>
    <w:rsid w:val="00847AF5"/>
    <w:rsid w:val="00852B18"/>
    <w:rsid w:val="008552C2"/>
    <w:rsid w:val="0086455E"/>
    <w:rsid w:val="0087034A"/>
    <w:rsid w:val="00871826"/>
    <w:rsid w:val="0087300E"/>
    <w:rsid w:val="00873BB7"/>
    <w:rsid w:val="00876B95"/>
    <w:rsid w:val="008823F7"/>
    <w:rsid w:val="00883462"/>
    <w:rsid w:val="00885EAD"/>
    <w:rsid w:val="00892226"/>
    <w:rsid w:val="008A12CC"/>
    <w:rsid w:val="008A2A75"/>
    <w:rsid w:val="008A4274"/>
    <w:rsid w:val="008A4CBB"/>
    <w:rsid w:val="008B07F7"/>
    <w:rsid w:val="008B482C"/>
    <w:rsid w:val="008C3AFC"/>
    <w:rsid w:val="008C5037"/>
    <w:rsid w:val="008D1248"/>
    <w:rsid w:val="008D2D76"/>
    <w:rsid w:val="008D309D"/>
    <w:rsid w:val="008D41E2"/>
    <w:rsid w:val="008E1066"/>
    <w:rsid w:val="008F1123"/>
    <w:rsid w:val="008F1D2E"/>
    <w:rsid w:val="008F37C2"/>
    <w:rsid w:val="00903A6E"/>
    <w:rsid w:val="009042F7"/>
    <w:rsid w:val="009070AE"/>
    <w:rsid w:val="0090744C"/>
    <w:rsid w:val="009159EF"/>
    <w:rsid w:val="00917C84"/>
    <w:rsid w:val="00920697"/>
    <w:rsid w:val="00922C7E"/>
    <w:rsid w:val="00930F9E"/>
    <w:rsid w:val="00941DBC"/>
    <w:rsid w:val="00945475"/>
    <w:rsid w:val="00956D01"/>
    <w:rsid w:val="00957D8B"/>
    <w:rsid w:val="00960796"/>
    <w:rsid w:val="0096775C"/>
    <w:rsid w:val="0097137F"/>
    <w:rsid w:val="00971748"/>
    <w:rsid w:val="00973720"/>
    <w:rsid w:val="009850D7"/>
    <w:rsid w:val="00993DCF"/>
    <w:rsid w:val="009A03F6"/>
    <w:rsid w:val="009A7563"/>
    <w:rsid w:val="009B0412"/>
    <w:rsid w:val="009B06C4"/>
    <w:rsid w:val="009C1F0D"/>
    <w:rsid w:val="009D2326"/>
    <w:rsid w:val="009D2F2A"/>
    <w:rsid w:val="009E41B9"/>
    <w:rsid w:val="009F6150"/>
    <w:rsid w:val="009F7B95"/>
    <w:rsid w:val="00A06D22"/>
    <w:rsid w:val="00A10947"/>
    <w:rsid w:val="00A155B5"/>
    <w:rsid w:val="00A23199"/>
    <w:rsid w:val="00A23DB8"/>
    <w:rsid w:val="00A30B36"/>
    <w:rsid w:val="00A339DB"/>
    <w:rsid w:val="00A44242"/>
    <w:rsid w:val="00A516C5"/>
    <w:rsid w:val="00A52C60"/>
    <w:rsid w:val="00A557C0"/>
    <w:rsid w:val="00A72F1E"/>
    <w:rsid w:val="00A7300E"/>
    <w:rsid w:val="00A73A5A"/>
    <w:rsid w:val="00A7468B"/>
    <w:rsid w:val="00A75BCB"/>
    <w:rsid w:val="00A75E49"/>
    <w:rsid w:val="00A82748"/>
    <w:rsid w:val="00A833C6"/>
    <w:rsid w:val="00A846FE"/>
    <w:rsid w:val="00A90539"/>
    <w:rsid w:val="00A91BEC"/>
    <w:rsid w:val="00A920D1"/>
    <w:rsid w:val="00A92E40"/>
    <w:rsid w:val="00A93C14"/>
    <w:rsid w:val="00A93E40"/>
    <w:rsid w:val="00A95668"/>
    <w:rsid w:val="00AA62EB"/>
    <w:rsid w:val="00AB3B9A"/>
    <w:rsid w:val="00AB4D80"/>
    <w:rsid w:val="00AB66F9"/>
    <w:rsid w:val="00AC12E0"/>
    <w:rsid w:val="00AC2D80"/>
    <w:rsid w:val="00AC2E18"/>
    <w:rsid w:val="00AD19CE"/>
    <w:rsid w:val="00AD2C78"/>
    <w:rsid w:val="00AD40B2"/>
    <w:rsid w:val="00AD695E"/>
    <w:rsid w:val="00AF0B2D"/>
    <w:rsid w:val="00AF0E55"/>
    <w:rsid w:val="00AF1402"/>
    <w:rsid w:val="00B00AD5"/>
    <w:rsid w:val="00B020C1"/>
    <w:rsid w:val="00B02177"/>
    <w:rsid w:val="00B03228"/>
    <w:rsid w:val="00B059FF"/>
    <w:rsid w:val="00B101E5"/>
    <w:rsid w:val="00B120D7"/>
    <w:rsid w:val="00B21D54"/>
    <w:rsid w:val="00B22375"/>
    <w:rsid w:val="00B22BEB"/>
    <w:rsid w:val="00B22CAE"/>
    <w:rsid w:val="00B2463C"/>
    <w:rsid w:val="00B2710F"/>
    <w:rsid w:val="00B5479A"/>
    <w:rsid w:val="00B6198E"/>
    <w:rsid w:val="00B64135"/>
    <w:rsid w:val="00B6442A"/>
    <w:rsid w:val="00B73105"/>
    <w:rsid w:val="00B82A59"/>
    <w:rsid w:val="00B87607"/>
    <w:rsid w:val="00B9376D"/>
    <w:rsid w:val="00BA0376"/>
    <w:rsid w:val="00BA3286"/>
    <w:rsid w:val="00BA426B"/>
    <w:rsid w:val="00BC0C9F"/>
    <w:rsid w:val="00BC1E82"/>
    <w:rsid w:val="00BC5456"/>
    <w:rsid w:val="00BC54CC"/>
    <w:rsid w:val="00BD44AF"/>
    <w:rsid w:val="00BD69F6"/>
    <w:rsid w:val="00BE0D2B"/>
    <w:rsid w:val="00BF320B"/>
    <w:rsid w:val="00BF42B2"/>
    <w:rsid w:val="00BF6F1A"/>
    <w:rsid w:val="00BF782E"/>
    <w:rsid w:val="00C06641"/>
    <w:rsid w:val="00C12326"/>
    <w:rsid w:val="00C17640"/>
    <w:rsid w:val="00C20C00"/>
    <w:rsid w:val="00C20D1F"/>
    <w:rsid w:val="00C2165C"/>
    <w:rsid w:val="00C220E5"/>
    <w:rsid w:val="00C22136"/>
    <w:rsid w:val="00C30325"/>
    <w:rsid w:val="00C47E8C"/>
    <w:rsid w:val="00C5178A"/>
    <w:rsid w:val="00C5555D"/>
    <w:rsid w:val="00C563CF"/>
    <w:rsid w:val="00C616C1"/>
    <w:rsid w:val="00C64B58"/>
    <w:rsid w:val="00C66243"/>
    <w:rsid w:val="00C71D40"/>
    <w:rsid w:val="00C7702C"/>
    <w:rsid w:val="00C770FD"/>
    <w:rsid w:val="00C85DE2"/>
    <w:rsid w:val="00CA498E"/>
    <w:rsid w:val="00CA4EE8"/>
    <w:rsid w:val="00CA5046"/>
    <w:rsid w:val="00CA63A5"/>
    <w:rsid w:val="00CA703D"/>
    <w:rsid w:val="00CA76B5"/>
    <w:rsid w:val="00CB0959"/>
    <w:rsid w:val="00CB2ACC"/>
    <w:rsid w:val="00CB3D11"/>
    <w:rsid w:val="00CB7B53"/>
    <w:rsid w:val="00CC4941"/>
    <w:rsid w:val="00CC4F93"/>
    <w:rsid w:val="00CC5CDB"/>
    <w:rsid w:val="00CC5E58"/>
    <w:rsid w:val="00CD6682"/>
    <w:rsid w:val="00CF4352"/>
    <w:rsid w:val="00D02BAC"/>
    <w:rsid w:val="00D07523"/>
    <w:rsid w:val="00D121E4"/>
    <w:rsid w:val="00D139FB"/>
    <w:rsid w:val="00D143B2"/>
    <w:rsid w:val="00D1499F"/>
    <w:rsid w:val="00D1567E"/>
    <w:rsid w:val="00D1656C"/>
    <w:rsid w:val="00D171CE"/>
    <w:rsid w:val="00D172CA"/>
    <w:rsid w:val="00D233BB"/>
    <w:rsid w:val="00D3371A"/>
    <w:rsid w:val="00D339A8"/>
    <w:rsid w:val="00D3514D"/>
    <w:rsid w:val="00D37D27"/>
    <w:rsid w:val="00D42E04"/>
    <w:rsid w:val="00D45EA5"/>
    <w:rsid w:val="00D46FD3"/>
    <w:rsid w:val="00D52591"/>
    <w:rsid w:val="00D53C41"/>
    <w:rsid w:val="00D74038"/>
    <w:rsid w:val="00D75DF3"/>
    <w:rsid w:val="00D7651B"/>
    <w:rsid w:val="00D77A54"/>
    <w:rsid w:val="00D84C9B"/>
    <w:rsid w:val="00D85794"/>
    <w:rsid w:val="00D8630E"/>
    <w:rsid w:val="00D927DC"/>
    <w:rsid w:val="00D95AF0"/>
    <w:rsid w:val="00D95D42"/>
    <w:rsid w:val="00DA114A"/>
    <w:rsid w:val="00DA3DDB"/>
    <w:rsid w:val="00DA4732"/>
    <w:rsid w:val="00DC01AA"/>
    <w:rsid w:val="00DC1C52"/>
    <w:rsid w:val="00DD48B5"/>
    <w:rsid w:val="00DD5899"/>
    <w:rsid w:val="00DD7BF6"/>
    <w:rsid w:val="00DE138F"/>
    <w:rsid w:val="00DE2956"/>
    <w:rsid w:val="00DF5F90"/>
    <w:rsid w:val="00E01D11"/>
    <w:rsid w:val="00E04BB7"/>
    <w:rsid w:val="00E11B21"/>
    <w:rsid w:val="00E13E0F"/>
    <w:rsid w:val="00E16DD8"/>
    <w:rsid w:val="00E21DA7"/>
    <w:rsid w:val="00E228FF"/>
    <w:rsid w:val="00E22A4E"/>
    <w:rsid w:val="00E250BA"/>
    <w:rsid w:val="00E2534A"/>
    <w:rsid w:val="00E26773"/>
    <w:rsid w:val="00E26F1C"/>
    <w:rsid w:val="00E311B5"/>
    <w:rsid w:val="00E31FA5"/>
    <w:rsid w:val="00E3289C"/>
    <w:rsid w:val="00E34C0F"/>
    <w:rsid w:val="00E35AC1"/>
    <w:rsid w:val="00E402A3"/>
    <w:rsid w:val="00E42D0D"/>
    <w:rsid w:val="00E53B0D"/>
    <w:rsid w:val="00E60BED"/>
    <w:rsid w:val="00E66CEF"/>
    <w:rsid w:val="00E74477"/>
    <w:rsid w:val="00E80672"/>
    <w:rsid w:val="00E83595"/>
    <w:rsid w:val="00E94571"/>
    <w:rsid w:val="00EA03EB"/>
    <w:rsid w:val="00EA088C"/>
    <w:rsid w:val="00EA544D"/>
    <w:rsid w:val="00EA6397"/>
    <w:rsid w:val="00EB04A8"/>
    <w:rsid w:val="00EB1188"/>
    <w:rsid w:val="00EB5839"/>
    <w:rsid w:val="00EC648A"/>
    <w:rsid w:val="00EC715D"/>
    <w:rsid w:val="00ED2F55"/>
    <w:rsid w:val="00ED31BF"/>
    <w:rsid w:val="00ED69D0"/>
    <w:rsid w:val="00EE3E26"/>
    <w:rsid w:val="00EE4132"/>
    <w:rsid w:val="00EF34A6"/>
    <w:rsid w:val="00EF3A85"/>
    <w:rsid w:val="00EF3B7B"/>
    <w:rsid w:val="00F00982"/>
    <w:rsid w:val="00F01E67"/>
    <w:rsid w:val="00F02886"/>
    <w:rsid w:val="00F0303B"/>
    <w:rsid w:val="00F06007"/>
    <w:rsid w:val="00F06281"/>
    <w:rsid w:val="00F10CF6"/>
    <w:rsid w:val="00F11EDB"/>
    <w:rsid w:val="00F12D71"/>
    <w:rsid w:val="00F218AD"/>
    <w:rsid w:val="00F22412"/>
    <w:rsid w:val="00F227B9"/>
    <w:rsid w:val="00F23666"/>
    <w:rsid w:val="00F247CD"/>
    <w:rsid w:val="00F2778F"/>
    <w:rsid w:val="00F3226D"/>
    <w:rsid w:val="00F4060E"/>
    <w:rsid w:val="00F469E2"/>
    <w:rsid w:val="00F47E00"/>
    <w:rsid w:val="00F52A42"/>
    <w:rsid w:val="00F54BDB"/>
    <w:rsid w:val="00F62973"/>
    <w:rsid w:val="00F70B55"/>
    <w:rsid w:val="00F7521F"/>
    <w:rsid w:val="00F75694"/>
    <w:rsid w:val="00F8276A"/>
    <w:rsid w:val="00F835AA"/>
    <w:rsid w:val="00F85CD3"/>
    <w:rsid w:val="00F85E6A"/>
    <w:rsid w:val="00FA016B"/>
    <w:rsid w:val="00FA2E8D"/>
    <w:rsid w:val="00FB1622"/>
    <w:rsid w:val="00FB2D77"/>
    <w:rsid w:val="00FB7FE9"/>
    <w:rsid w:val="00FC5864"/>
    <w:rsid w:val="00FD16F3"/>
    <w:rsid w:val="00FD3C9F"/>
    <w:rsid w:val="00FD5507"/>
    <w:rsid w:val="00FD7157"/>
    <w:rsid w:val="00FE0547"/>
    <w:rsid w:val="00FE2A4E"/>
    <w:rsid w:val="00FE670C"/>
    <w:rsid w:val="00FF26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BF6"/>
  </w:style>
  <w:style w:type="paragraph" w:styleId="1">
    <w:name w:val="heading 1"/>
    <w:basedOn w:val="a"/>
    <w:link w:val="10"/>
    <w:uiPriority w:val="9"/>
    <w:qFormat/>
    <w:rsid w:val="00A52C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28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28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52D7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243307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243307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243307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243307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243307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2433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43307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A52C6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b">
    <w:name w:val="Hyperlink"/>
    <w:basedOn w:val="a0"/>
    <w:uiPriority w:val="99"/>
    <w:unhideWhenUsed/>
    <w:rsid w:val="00A52C60"/>
    <w:rPr>
      <w:color w:val="0000FF" w:themeColor="hyperlink"/>
      <w:u w:val="single"/>
    </w:rPr>
  </w:style>
  <w:style w:type="paragraph" w:styleId="ac">
    <w:name w:val="Normal (Web)"/>
    <w:basedOn w:val="a"/>
    <w:uiPriority w:val="99"/>
    <w:semiHidden/>
    <w:unhideWhenUsed/>
    <w:rsid w:val="004C1C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4C1C1E"/>
    <w:rPr>
      <w:b/>
      <w:bCs/>
    </w:rPr>
  </w:style>
  <w:style w:type="paragraph" w:styleId="ae">
    <w:name w:val="Revision"/>
    <w:hidden/>
    <w:uiPriority w:val="99"/>
    <w:semiHidden/>
    <w:rsid w:val="006E7AC9"/>
    <w:pPr>
      <w:spacing w:after="0" w:line="240" w:lineRule="auto"/>
    </w:pPr>
  </w:style>
  <w:style w:type="character" w:styleId="af">
    <w:name w:val="FollowedHyperlink"/>
    <w:basedOn w:val="a0"/>
    <w:uiPriority w:val="99"/>
    <w:semiHidden/>
    <w:unhideWhenUsed/>
    <w:rsid w:val="00473DBB"/>
    <w:rPr>
      <w:color w:val="800080" w:themeColor="followedHyperlink"/>
      <w:u w:val="single"/>
    </w:rPr>
  </w:style>
  <w:style w:type="paragraph" w:styleId="af0">
    <w:name w:val="header"/>
    <w:basedOn w:val="a"/>
    <w:link w:val="af1"/>
    <w:uiPriority w:val="99"/>
    <w:semiHidden/>
    <w:unhideWhenUsed/>
    <w:rsid w:val="00084C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084CB5"/>
  </w:style>
  <w:style w:type="paragraph" w:styleId="af2">
    <w:name w:val="footer"/>
    <w:basedOn w:val="a"/>
    <w:link w:val="af3"/>
    <w:uiPriority w:val="99"/>
    <w:unhideWhenUsed/>
    <w:rsid w:val="00084C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084CB5"/>
  </w:style>
  <w:style w:type="paragraph" w:styleId="af4">
    <w:name w:val="footnote text"/>
    <w:basedOn w:val="a"/>
    <w:link w:val="af5"/>
    <w:uiPriority w:val="99"/>
    <w:semiHidden/>
    <w:unhideWhenUsed/>
    <w:rsid w:val="00084CB5"/>
    <w:pPr>
      <w:spacing w:after="0" w:line="240" w:lineRule="auto"/>
    </w:pPr>
    <w:rPr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semiHidden/>
    <w:rsid w:val="00084CB5"/>
    <w:rPr>
      <w:sz w:val="20"/>
      <w:szCs w:val="20"/>
    </w:rPr>
  </w:style>
  <w:style w:type="character" w:styleId="af6">
    <w:name w:val="footnote reference"/>
    <w:basedOn w:val="a0"/>
    <w:uiPriority w:val="99"/>
    <w:semiHidden/>
    <w:unhideWhenUsed/>
    <w:rsid w:val="00084CB5"/>
    <w:rPr>
      <w:vertAlign w:val="superscript"/>
    </w:rPr>
  </w:style>
  <w:style w:type="paragraph" w:styleId="af7">
    <w:name w:val="TOC Heading"/>
    <w:basedOn w:val="1"/>
    <w:next w:val="a"/>
    <w:uiPriority w:val="39"/>
    <w:semiHidden/>
    <w:unhideWhenUsed/>
    <w:qFormat/>
    <w:rsid w:val="00044AAC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qFormat/>
    <w:rsid w:val="00044AA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qFormat/>
    <w:rsid w:val="006628A9"/>
    <w:pPr>
      <w:spacing w:after="100"/>
      <w:ind w:left="220"/>
    </w:pPr>
    <w:rPr>
      <w:rFonts w:eastAsiaTheme="minorEastAsia"/>
    </w:rPr>
  </w:style>
  <w:style w:type="paragraph" w:styleId="31">
    <w:name w:val="toc 3"/>
    <w:basedOn w:val="a"/>
    <w:next w:val="a"/>
    <w:autoRedefine/>
    <w:uiPriority w:val="39"/>
    <w:unhideWhenUsed/>
    <w:qFormat/>
    <w:rsid w:val="006628A9"/>
    <w:pPr>
      <w:spacing w:after="100"/>
      <w:ind w:left="440"/>
    </w:pPr>
    <w:rPr>
      <w:rFonts w:eastAsiaTheme="minorEastAsia"/>
    </w:rPr>
  </w:style>
  <w:style w:type="character" w:customStyle="1" w:styleId="20">
    <w:name w:val="Заголовок 2 Знак"/>
    <w:basedOn w:val="a0"/>
    <w:link w:val="2"/>
    <w:uiPriority w:val="9"/>
    <w:semiHidden/>
    <w:rsid w:val="006628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628A9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6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8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7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1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06148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517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9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702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4718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752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017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949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52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duza.io/feature/2017/03/12/kak-vesti-sebya-s-lyudmi-s-invalidnostyu" TargetMode="External"/><Relationship Id="rId13" Type="http://schemas.openxmlformats.org/officeDocument/2006/relationships/hyperlink" Target="https://motorica.org/bionicheskij-protez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0.emf"/><Relationship Id="rId39" Type="http://schemas.openxmlformats.org/officeDocument/2006/relationships/package" Target="embeddings/_____Microsoft_Office_Excel10.xlsx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chart" Target="charts/chart4.xml"/><Relationship Id="rId42" Type="http://schemas.openxmlformats.org/officeDocument/2006/relationships/package" Target="embeddings/_____Microsoft_Office_Excel12.xlsx"/><Relationship Id="rId47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hyperlink" Target="https://dszn.ru/deyatelnost/Socialnye-vyplaty-i-posobiya/Prozhitochnyy-minimum-v-gorode-Moskve" TargetMode="External"/><Relationship Id="rId17" Type="http://schemas.openxmlformats.org/officeDocument/2006/relationships/image" Target="media/image2.png"/><Relationship Id="rId25" Type="http://schemas.openxmlformats.org/officeDocument/2006/relationships/chart" Target="charts/chart1.xml"/><Relationship Id="rId33" Type="http://schemas.openxmlformats.org/officeDocument/2006/relationships/package" Target="embeddings/_____Microsoft_Office_Excel6.xlsx"/><Relationship Id="rId38" Type="http://schemas.openxmlformats.org/officeDocument/2006/relationships/image" Target="media/image14.emf"/><Relationship Id="rId46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jpeg"/><Relationship Id="rId29" Type="http://schemas.openxmlformats.org/officeDocument/2006/relationships/image" Target="media/image11.emf"/><Relationship Id="rId41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osgortrans.ru/about/projects/taxi/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2.emf"/><Relationship Id="rId37" Type="http://schemas.openxmlformats.org/officeDocument/2006/relationships/chart" Target="charts/chart5.xml"/><Relationship Id="rId40" Type="http://schemas.openxmlformats.org/officeDocument/2006/relationships/chart" Target="charts/chart6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fullpicture.ru/tehnologii-i-tehnika/15-primerov-primeneniya-tehnologij-i-innovatsij-dlya-teh-kto-dejstvitelno-v-etom-nuzhdaetsya.html" TargetMode="External"/><Relationship Id="rId23" Type="http://schemas.openxmlformats.org/officeDocument/2006/relationships/image" Target="media/image8.jpeg"/><Relationship Id="rId28" Type="http://schemas.openxmlformats.org/officeDocument/2006/relationships/chart" Target="charts/chart2.xml"/><Relationship Id="rId36" Type="http://schemas.openxmlformats.org/officeDocument/2006/relationships/package" Target="embeddings/_____Microsoft_Office_Excel8.xlsx"/><Relationship Id="rId10" Type="http://schemas.openxmlformats.org/officeDocument/2006/relationships/hyperlink" Target=":%20%20https:/xn--80aaacq2clcmx7k.xn--p1ai/udalennaya-rabota/kem-mozhno-rabotat-udalenno/" TargetMode="External"/><Relationship Id="rId19" Type="http://schemas.openxmlformats.org/officeDocument/2006/relationships/image" Target="media/image4.jpeg"/><Relationship Id="rId31" Type="http://schemas.openxmlformats.org/officeDocument/2006/relationships/chart" Target="charts/chart3.xm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vuz24.ru/news/o-distantsionnom-obrazovanii/distancionnoe-obuchenie-v-vuzah-moskvy" TargetMode="External"/><Relationship Id="rId14" Type="http://schemas.openxmlformats.org/officeDocument/2006/relationships/hyperlink" Target="https://viafuture.ru/katalog-idej/innovatsii-dlya-invalidov" TargetMode="External"/><Relationship Id="rId22" Type="http://schemas.openxmlformats.org/officeDocument/2006/relationships/image" Target="media/image7.jpeg"/><Relationship Id="rId27" Type="http://schemas.openxmlformats.org/officeDocument/2006/relationships/package" Target="embeddings/_____Microsoft_Office_Excel2.xlsx"/><Relationship Id="rId30" Type="http://schemas.openxmlformats.org/officeDocument/2006/relationships/package" Target="embeddings/_____Microsoft_Office_Excel4.xlsx"/><Relationship Id="rId35" Type="http://schemas.openxmlformats.org/officeDocument/2006/relationships/image" Target="media/image13.emf"/><Relationship Id="rId43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mosgortrans.ru/about/projects/taxi/" TargetMode="External"/><Relationship Id="rId2" Type="http://schemas.openxmlformats.org/officeDocument/2006/relationships/hyperlink" Target="https://meduza.io/feature/2017/03/12/kak-vesti-sebya-s-lyudmi-s-invalidnostyu" TargetMode="External"/><Relationship Id="rId1" Type="http://schemas.openxmlformats.org/officeDocument/2006/relationships/hyperlink" Target="https://mosgortrans.ru/about/projects/taxi/" TargetMode="External"/><Relationship Id="rId5" Type="http://schemas.openxmlformats.org/officeDocument/2006/relationships/hyperlink" Target="https://fullpicture.ru/tehnologii-i-tehnika/15-primerov-primeneniya-tehnologij-i-innovatsij-dlya-teh-kto-dejstvitelno-v-etom-nuzhdaetsya.html" TargetMode="External"/><Relationship Id="rId4" Type="http://schemas.openxmlformats.org/officeDocument/2006/relationships/hyperlink" Target="https://motorica.org/bionicheskij-protez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Построенные в Москве дома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Построенные дома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1946-1994</c:v>
                </c:pt>
                <c:pt idx="1">
                  <c:v>1995-2020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17800</c:v>
                </c:pt>
                <c:pt idx="1">
                  <c:v>6248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67A-404B-A8DE-7241B93C67FD}"/>
            </c:ext>
          </c:extLst>
        </c:ser>
        <c:firstSliceAng val="0"/>
      </c:pieChart>
    </c:plotArea>
    <c:legend>
      <c:legendPos val="r"/>
      <c:legendEntry>
        <c:idx val="2"/>
        <c:delete val="1"/>
      </c:legendEntry>
      <c:legendEntry>
        <c:idx val="3"/>
        <c:delete val="1"/>
      </c:legendEntry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Специальные лифты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Есть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25</c:v>
                </c:pt>
                <c:pt idx="1">
                  <c:v>306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47D-4C6C-9512-5F2551CC6EE8}"/>
            </c:ext>
          </c:extLst>
        </c:ser>
        <c:firstSliceAng val="0"/>
      </c:pieChart>
    </c:plotArea>
    <c:legend>
      <c:legendPos val="r"/>
      <c:legendEntry>
        <c:idx val="2"/>
        <c:delete val="1"/>
      </c:legendEntry>
      <c:legendEntry>
        <c:idx val="3"/>
        <c:delete val="1"/>
      </c:legendEntry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Широкие турникеты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Есть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166</c:v>
                </c:pt>
                <c:pt idx="1">
                  <c:v>165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D41-46C3-B2D2-E077A7D8DEF2}"/>
            </c:ext>
          </c:extLst>
        </c:ser>
        <c:firstSliceAng val="0"/>
      </c:pieChart>
    </c:plotArea>
    <c:legend>
      <c:legendPos val="r"/>
      <c:legendEntry>
        <c:idx val="2"/>
        <c:delete val="1"/>
      </c:legendEntry>
      <c:legendEntry>
        <c:idx val="3"/>
        <c:delete val="1"/>
      </c:legendEntry>
    </c:legend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Система звукового оповещения о прибытии поездов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Есть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174</c:v>
                </c:pt>
                <c:pt idx="1">
                  <c:v>137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66E-4517-95A5-D1B60BADE343}"/>
            </c:ext>
          </c:extLst>
        </c:ser>
        <c:firstSliceAng val="0"/>
      </c:pieChart>
    </c:plotArea>
    <c:legend>
      <c:legendPos val="r"/>
      <c:legendEntry>
        <c:idx val="2"/>
        <c:delete val="1"/>
      </c:legendEntry>
      <c:legendEntry>
        <c:idx val="3"/>
        <c:delete val="1"/>
      </c:legendEntry>
    </c:legend>
    <c:plotVisOnly val="1"/>
    <c:dispBlanksAs val="zero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>
        <c:manualLayout>
          <c:xMode val="edge"/>
          <c:yMode val="edge"/>
          <c:x val="8.5159846822425958E-2"/>
          <c:y val="0"/>
        </c:manualLayout>
      </c:layout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Тактильные ограничительные линии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Есть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39</c:v>
                </c:pt>
                <c:pt idx="1">
                  <c:v>292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55D-4A19-B6C8-35B335258314}"/>
            </c:ext>
          </c:extLst>
        </c:ser>
        <c:firstSliceAng val="0"/>
      </c:pieChart>
    </c:plotArea>
    <c:legend>
      <c:legendPos val="r"/>
      <c:legendEntry>
        <c:idx val="2"/>
        <c:delete val="1"/>
      </c:legendEntry>
      <c:legendEntry>
        <c:idx val="3"/>
        <c:delete val="1"/>
      </c:legendEntry>
    </c:legend>
    <c:plotVisOnly val="1"/>
    <c:dispBlanksAs val="zero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Соотношение вузов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Вузы, которые имеют возможность перейти на полностью дистанционное обучение</c:v>
                </c:pt>
                <c:pt idx="1">
                  <c:v>Вузы, которые не имеют возможности перейти на полностью дистанционное обучение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30</c:v>
                </c:pt>
                <c:pt idx="1">
                  <c:v>36</c:v>
                </c:pt>
              </c:numCache>
            </c:numRef>
          </c:val>
        </c:ser>
        <c:firstSliceAng val="0"/>
      </c:pieChart>
    </c:plotArea>
    <c:legend>
      <c:legendPos val="r"/>
      <c:legendEntry>
        <c:idx val="2"/>
        <c:delete val="1"/>
      </c:legendEntry>
      <c:legendEntry>
        <c:idx val="3"/>
        <c:delete val="1"/>
      </c:legendEntry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99C943-84F6-48C4-908B-AF3292F3A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39</Pages>
  <Words>6035</Words>
  <Characters>40013</Characters>
  <Application>Microsoft Office Word</Application>
  <DocSecurity>0</DocSecurity>
  <Lines>930</Lines>
  <Paragraphs>302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PC1-11</dc:creator>
  <cp:lastModifiedBy>PC1-11</cp:lastModifiedBy>
  <cp:revision>6</cp:revision>
  <dcterms:created xsi:type="dcterms:W3CDTF">2021-02-27T20:42:00Z</dcterms:created>
  <dcterms:modified xsi:type="dcterms:W3CDTF">2021-02-27T21:57:00Z</dcterms:modified>
</cp:coreProperties>
</file>