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DBE" w:rsidRDefault="00C85DBE" w:rsidP="005429B4">
      <w:pPr>
        <w:tabs>
          <w:tab w:val="left" w:pos="3869"/>
        </w:tabs>
      </w:pPr>
    </w:p>
    <w:p w:rsidR="00CC0585" w:rsidRDefault="00CC0585" w:rsidP="005429B4">
      <w:pPr>
        <w:tabs>
          <w:tab w:val="left" w:pos="3869"/>
        </w:tabs>
      </w:pPr>
    </w:p>
    <w:p w:rsidR="00BE1784" w:rsidRDefault="00BE1784" w:rsidP="005429B4">
      <w:pPr>
        <w:tabs>
          <w:tab w:val="left" w:pos="3869"/>
        </w:tabs>
      </w:pPr>
    </w:p>
    <w:p w:rsidR="00C85DBE" w:rsidRDefault="00C85DBE" w:rsidP="005429B4">
      <w:pPr>
        <w:tabs>
          <w:tab w:val="left" w:pos="3869"/>
        </w:tabs>
      </w:pPr>
    </w:p>
    <w:p w:rsidR="00F96200" w:rsidRDefault="00F96200" w:rsidP="005429B4">
      <w:pPr>
        <w:tabs>
          <w:tab w:val="left" w:pos="3869"/>
        </w:tabs>
      </w:pPr>
    </w:p>
    <w:p w:rsidR="00AF389C" w:rsidRDefault="00AF389C"/>
    <w:p w:rsidR="00AF389C" w:rsidRDefault="00AF389C"/>
    <w:p w:rsidR="00AF389C" w:rsidRDefault="00AF389C"/>
    <w:p w:rsidR="005429B4" w:rsidRDefault="005429B4" w:rsidP="005429B4">
      <w:pPr>
        <w:spacing w:after="0"/>
      </w:pPr>
    </w:p>
    <w:p w:rsidR="00AF389C" w:rsidRPr="00352FB5" w:rsidRDefault="005429B4" w:rsidP="00352FB5">
      <w:pPr>
        <w:spacing w:before="120"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52FB5">
        <w:rPr>
          <w:rFonts w:ascii="Times New Roman" w:hAnsi="Times New Roman" w:cs="Times New Roman"/>
          <w:b/>
          <w:sz w:val="36"/>
          <w:szCs w:val="36"/>
        </w:rPr>
        <w:t>РЕФЕРАТ</w:t>
      </w:r>
    </w:p>
    <w:p w:rsidR="005429B4" w:rsidRPr="00352FB5" w:rsidRDefault="005429B4" w:rsidP="00352FB5">
      <w:pPr>
        <w:spacing w:before="12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2FB5">
        <w:rPr>
          <w:rFonts w:ascii="Times New Roman" w:hAnsi="Times New Roman" w:cs="Times New Roman"/>
          <w:b/>
          <w:sz w:val="28"/>
          <w:szCs w:val="28"/>
        </w:rPr>
        <w:t>на тему</w:t>
      </w:r>
    </w:p>
    <w:p w:rsidR="005429B4" w:rsidRPr="00352FB5" w:rsidRDefault="005429B4" w:rsidP="00352FB5">
      <w:pPr>
        <w:spacing w:before="120"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52FB5">
        <w:rPr>
          <w:rFonts w:ascii="Times New Roman" w:hAnsi="Times New Roman" w:cs="Times New Roman"/>
          <w:b/>
          <w:sz w:val="36"/>
          <w:szCs w:val="36"/>
        </w:rPr>
        <w:t>«МИГРАЦИОННАЯ ПОЛИТИКА В РАЗНЫХ СТРАНАХ»</w:t>
      </w:r>
    </w:p>
    <w:p w:rsidR="005A49F8" w:rsidRDefault="005A49F8">
      <w:pPr>
        <w:spacing w:before="240" w:after="0"/>
        <w:jc w:val="right"/>
        <w:rPr>
          <w:rFonts w:ascii="Times New Roman" w:hAnsi="Times New Roman" w:cs="Times New Roman"/>
          <w:b/>
          <w:sz w:val="28"/>
          <w:szCs w:val="28"/>
        </w:rPr>
        <w:pPrChange w:id="0" w:author="Максим Боднарь" w:date="2020-02-20T00:00:00Z">
          <w:pPr>
            <w:spacing w:before="240" w:after="0"/>
          </w:pPr>
        </w:pPrChange>
      </w:pPr>
    </w:p>
    <w:p w:rsidR="005A49F8" w:rsidRDefault="005A49F8" w:rsidP="005A49F8">
      <w:pPr>
        <w:spacing w:before="240" w:after="0"/>
        <w:ind w:left="5812"/>
        <w:jc w:val="right"/>
        <w:rPr>
          <w:rFonts w:ascii="Times New Roman" w:hAnsi="Times New Roman" w:cs="Times New Roman"/>
          <w:sz w:val="28"/>
          <w:szCs w:val="28"/>
        </w:rPr>
      </w:pPr>
    </w:p>
    <w:p w:rsidR="00821E2F" w:rsidRDefault="00821E2F" w:rsidP="005A49F8">
      <w:pPr>
        <w:spacing w:before="240" w:after="0"/>
        <w:ind w:left="5812"/>
        <w:jc w:val="right"/>
        <w:rPr>
          <w:rFonts w:ascii="Times New Roman" w:hAnsi="Times New Roman" w:cs="Times New Roman"/>
          <w:sz w:val="28"/>
          <w:szCs w:val="28"/>
        </w:rPr>
      </w:pPr>
    </w:p>
    <w:p w:rsidR="005A49F8" w:rsidRDefault="005A49F8" w:rsidP="00110C53">
      <w:pPr>
        <w:spacing w:before="240" w:after="0"/>
        <w:ind w:left="5103" w:firstLine="426"/>
        <w:jc w:val="right"/>
        <w:rPr>
          <w:rFonts w:ascii="Times New Roman" w:hAnsi="Times New Roman" w:cs="Times New Roman"/>
          <w:sz w:val="28"/>
          <w:szCs w:val="28"/>
        </w:rPr>
      </w:pPr>
      <w:r w:rsidRPr="005A49F8">
        <w:rPr>
          <w:rFonts w:ascii="Times New Roman" w:hAnsi="Times New Roman" w:cs="Times New Roman"/>
          <w:sz w:val="28"/>
          <w:szCs w:val="28"/>
        </w:rPr>
        <w:t>Выполнил:</w:t>
      </w:r>
      <w:r w:rsidRPr="005A49F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учен</w:t>
      </w:r>
      <w:r w:rsidR="00110C53">
        <w:rPr>
          <w:rFonts w:ascii="Times New Roman" w:hAnsi="Times New Roman" w:cs="Times New Roman"/>
          <w:sz w:val="28"/>
          <w:szCs w:val="28"/>
        </w:rPr>
        <w:t>ик 9 «б» класса,</w:t>
      </w:r>
      <w:r w:rsidR="00110C53">
        <w:rPr>
          <w:rFonts w:ascii="Times New Roman" w:hAnsi="Times New Roman" w:cs="Times New Roman"/>
          <w:sz w:val="28"/>
          <w:szCs w:val="28"/>
        </w:rPr>
        <w:br/>
        <w:t xml:space="preserve">Боднарь Максим </w:t>
      </w:r>
      <w:r>
        <w:rPr>
          <w:rFonts w:ascii="Times New Roman" w:hAnsi="Times New Roman" w:cs="Times New Roman"/>
          <w:sz w:val="28"/>
          <w:szCs w:val="28"/>
        </w:rPr>
        <w:t>Викторович</w:t>
      </w:r>
    </w:p>
    <w:p w:rsidR="00352FB5" w:rsidRPr="00352FB5" w:rsidRDefault="005A49F8" w:rsidP="00352FB5">
      <w:pPr>
        <w:spacing w:before="240" w:after="0"/>
        <w:ind w:left="2835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  <w:r>
        <w:rPr>
          <w:rFonts w:ascii="Times New Roman" w:hAnsi="Times New Roman" w:cs="Times New Roman"/>
          <w:sz w:val="28"/>
          <w:szCs w:val="28"/>
        </w:rPr>
        <w:br/>
        <w:t>Бурикова И.В.</w:t>
      </w:r>
      <w:r w:rsidR="00352FB5">
        <w:rPr>
          <w:rFonts w:ascii="Times New Roman" w:hAnsi="Times New Roman" w:cs="Times New Roman"/>
          <w:sz w:val="28"/>
          <w:szCs w:val="28"/>
        </w:rPr>
        <w:br/>
      </w:r>
      <w:r w:rsidR="00352FB5" w:rsidRPr="00352FB5">
        <w:rPr>
          <w:rFonts w:ascii="Times New Roman" w:hAnsi="Times New Roman" w:cs="Times New Roman"/>
          <w:sz w:val="28"/>
          <w:szCs w:val="28"/>
        </w:rPr>
        <w:t>___________ (подпись руководителя)</w:t>
      </w:r>
    </w:p>
    <w:p w:rsidR="00352FB5" w:rsidRDefault="00352FB5" w:rsidP="00352FB5">
      <w:pPr>
        <w:spacing w:before="240" w:after="0"/>
        <w:ind w:left="4678" w:firstLine="1134"/>
        <w:jc w:val="right"/>
        <w:rPr>
          <w:rFonts w:ascii="Times New Roman" w:hAnsi="Times New Roman" w:cs="Times New Roman"/>
          <w:sz w:val="28"/>
          <w:szCs w:val="28"/>
        </w:rPr>
      </w:pPr>
      <w:r w:rsidRPr="00352FB5">
        <w:rPr>
          <w:rFonts w:ascii="Times New Roman" w:hAnsi="Times New Roman" w:cs="Times New Roman"/>
          <w:sz w:val="28"/>
          <w:szCs w:val="28"/>
        </w:rPr>
        <w:t>Рецензент:</w:t>
      </w:r>
      <w:r>
        <w:rPr>
          <w:rFonts w:ascii="Times New Roman" w:hAnsi="Times New Roman" w:cs="Times New Roman"/>
          <w:sz w:val="28"/>
          <w:szCs w:val="28"/>
        </w:rPr>
        <w:br/>
      </w:r>
      <w:r w:rsidR="0072336A">
        <w:rPr>
          <w:rFonts w:ascii="Times New Roman" w:hAnsi="Times New Roman" w:cs="Times New Roman"/>
          <w:sz w:val="28"/>
          <w:szCs w:val="28"/>
        </w:rPr>
        <w:t>Гутлин М.Н.</w:t>
      </w:r>
      <w:bookmarkStart w:id="1" w:name="_GoBack"/>
      <w:bookmarkEnd w:id="1"/>
      <w:r>
        <w:rPr>
          <w:rFonts w:ascii="Times New Roman" w:hAnsi="Times New Roman" w:cs="Times New Roman"/>
          <w:sz w:val="28"/>
          <w:szCs w:val="28"/>
        </w:rPr>
        <w:br/>
      </w:r>
      <w:r w:rsidR="00821E2F">
        <w:rPr>
          <w:rFonts w:ascii="Times New Roman" w:hAnsi="Times New Roman" w:cs="Times New Roman"/>
          <w:sz w:val="28"/>
          <w:szCs w:val="28"/>
        </w:rPr>
        <w:t>__</w:t>
      </w:r>
      <w:r w:rsidRPr="00352FB5">
        <w:rPr>
          <w:rFonts w:ascii="Times New Roman" w:hAnsi="Times New Roman" w:cs="Times New Roman"/>
          <w:sz w:val="28"/>
          <w:szCs w:val="28"/>
        </w:rPr>
        <w:t xml:space="preserve">___________ (подпись </w:t>
      </w:r>
      <w:r>
        <w:rPr>
          <w:rFonts w:ascii="Times New Roman" w:hAnsi="Times New Roman" w:cs="Times New Roman"/>
          <w:sz w:val="28"/>
          <w:szCs w:val="28"/>
        </w:rPr>
        <w:t>рецензента</w:t>
      </w:r>
      <w:r w:rsidRPr="00352FB5">
        <w:rPr>
          <w:rFonts w:ascii="Times New Roman" w:hAnsi="Times New Roman" w:cs="Times New Roman"/>
          <w:sz w:val="28"/>
          <w:szCs w:val="28"/>
        </w:rPr>
        <w:t>)</w:t>
      </w:r>
    </w:p>
    <w:p w:rsidR="00544C7F" w:rsidRDefault="00544C7F" w:rsidP="00544C7F">
      <w:pPr>
        <w:spacing w:before="24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column"/>
      </w:r>
      <w:r w:rsidRPr="00D03DB2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D03DB2" w:rsidRDefault="00D03DB2" w:rsidP="00D03DB2">
      <w:pPr>
        <w:spacing w:before="240" w:after="0"/>
        <w:ind w:right="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Введение….</w:t>
      </w:r>
      <w:r w:rsidR="00110C53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352FB5">
        <w:rPr>
          <w:rFonts w:ascii="Times New Roman" w:hAnsi="Times New Roman" w:cs="Times New Roman"/>
          <w:sz w:val="28"/>
          <w:szCs w:val="28"/>
        </w:rPr>
        <w:t>..</w:t>
      </w:r>
      <w:r w:rsidR="00110C53">
        <w:rPr>
          <w:rFonts w:ascii="Times New Roman" w:hAnsi="Times New Roman" w:cs="Times New Roman"/>
          <w:sz w:val="28"/>
          <w:szCs w:val="28"/>
        </w:rPr>
        <w:t>………….</w:t>
      </w:r>
      <w:r w:rsidR="0050683D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……....</w:t>
      </w:r>
      <w:ins w:id="2" w:author="Максим Боднарь" w:date="2020-02-17T13:25:00Z">
        <w:r w:rsidR="00BD6539">
          <w:rPr>
            <w:rFonts w:ascii="Times New Roman" w:hAnsi="Times New Roman" w:cs="Times New Roman"/>
            <w:sz w:val="28"/>
            <w:szCs w:val="28"/>
          </w:rPr>
          <w:t>.</w:t>
        </w:r>
      </w:ins>
      <w:r>
        <w:rPr>
          <w:rFonts w:ascii="Times New Roman" w:hAnsi="Times New Roman" w:cs="Times New Roman"/>
          <w:sz w:val="28"/>
          <w:szCs w:val="28"/>
        </w:rPr>
        <w:t>3</w:t>
      </w:r>
    </w:p>
    <w:p w:rsidR="00510A99" w:rsidRDefault="00D03DB2" w:rsidP="00D03DB2">
      <w:pPr>
        <w:spacing w:before="240" w:after="0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</w:t>
      </w:r>
      <w:r w:rsidR="00110C53">
        <w:rPr>
          <w:rFonts w:ascii="Times New Roman" w:hAnsi="Times New Roman" w:cs="Times New Roman"/>
          <w:sz w:val="28"/>
          <w:szCs w:val="28"/>
        </w:rPr>
        <w:t>ва 1</w:t>
      </w:r>
      <w:r w:rsidR="0050683D">
        <w:rPr>
          <w:rFonts w:ascii="Times New Roman" w:hAnsi="Times New Roman" w:cs="Times New Roman"/>
          <w:sz w:val="28"/>
          <w:szCs w:val="28"/>
        </w:rPr>
        <w:t xml:space="preserve"> </w:t>
      </w:r>
      <w:r w:rsidR="00A0071F" w:rsidRPr="00A0071F">
        <w:rPr>
          <w:rFonts w:ascii="Times New Roman" w:hAnsi="Times New Roman" w:cs="Times New Roman"/>
          <w:sz w:val="28"/>
          <w:szCs w:val="28"/>
        </w:rPr>
        <w:t xml:space="preserve">Понятие и сущность миграции и </w:t>
      </w:r>
      <w:del w:id="3" w:author="Максим Боднарь" w:date="2020-01-29T21:36:00Z">
        <w:r w:rsidR="00A0071F" w:rsidRPr="00A0071F" w:rsidDel="00C6239C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r w:rsidR="00A0071F" w:rsidRPr="00A0071F">
        <w:rPr>
          <w:rFonts w:ascii="Times New Roman" w:hAnsi="Times New Roman" w:cs="Times New Roman"/>
          <w:sz w:val="28"/>
          <w:szCs w:val="28"/>
        </w:rPr>
        <w:t>миграционной политики</w:t>
      </w:r>
      <w:ins w:id="4" w:author="Максим Боднарь" w:date="2020-02-17T13:26:00Z">
        <w:r w:rsidR="00BD6539">
          <w:rPr>
            <w:rFonts w:ascii="Times New Roman" w:hAnsi="Times New Roman" w:cs="Times New Roman"/>
            <w:sz w:val="28"/>
            <w:szCs w:val="28"/>
          </w:rPr>
          <w:t>.</w:t>
        </w:r>
      </w:ins>
      <w:del w:id="5" w:author="Максим Боднарь" w:date="2020-02-17T13:26:00Z">
        <w:r w:rsidR="00A0071F" w:rsidRPr="00A0071F" w:rsidDel="00BD6539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r w:rsidR="00D9276E">
        <w:rPr>
          <w:rFonts w:ascii="Times New Roman" w:hAnsi="Times New Roman" w:cs="Times New Roman"/>
          <w:sz w:val="28"/>
          <w:szCs w:val="28"/>
        </w:rPr>
        <w:t>...</w:t>
      </w:r>
      <w:r w:rsidR="00A34F58">
        <w:rPr>
          <w:rFonts w:ascii="Times New Roman" w:hAnsi="Times New Roman" w:cs="Times New Roman"/>
          <w:sz w:val="28"/>
          <w:szCs w:val="28"/>
        </w:rPr>
        <w:t>...</w:t>
      </w:r>
      <w:ins w:id="6" w:author="Максим Боднарь" w:date="2020-02-17T13:24:00Z">
        <w:r w:rsidR="00BD6539">
          <w:rPr>
            <w:rFonts w:ascii="Times New Roman" w:hAnsi="Times New Roman" w:cs="Times New Roman"/>
            <w:sz w:val="28"/>
            <w:szCs w:val="28"/>
          </w:rPr>
          <w:t>.</w:t>
        </w:r>
      </w:ins>
      <w:ins w:id="7" w:author="Максим Боднарь" w:date="2020-02-17T13:25:00Z">
        <w:r w:rsidR="00BD6539">
          <w:rPr>
            <w:rFonts w:ascii="Times New Roman" w:hAnsi="Times New Roman" w:cs="Times New Roman"/>
            <w:sz w:val="28"/>
            <w:szCs w:val="28"/>
          </w:rPr>
          <w:t>.</w:t>
        </w:r>
      </w:ins>
      <w:ins w:id="8" w:author="Максим Боднарь" w:date="2020-02-17T13:26:00Z">
        <w:r w:rsidR="00BD6539">
          <w:rPr>
            <w:rFonts w:ascii="Times New Roman" w:hAnsi="Times New Roman" w:cs="Times New Roman"/>
            <w:sz w:val="28"/>
            <w:szCs w:val="28"/>
          </w:rPr>
          <w:t>5</w:t>
        </w:r>
      </w:ins>
      <w:del w:id="9" w:author="Максим Боднарь" w:date="2020-02-17T13:26:00Z">
        <w:r w:rsidR="00A34F58" w:rsidDel="00BD6539">
          <w:rPr>
            <w:rFonts w:ascii="Times New Roman" w:hAnsi="Times New Roman" w:cs="Times New Roman"/>
            <w:sz w:val="28"/>
            <w:szCs w:val="28"/>
          </w:rPr>
          <w:delText>4</w:delText>
        </w:r>
      </w:del>
    </w:p>
    <w:p w:rsidR="00D03DB2" w:rsidRPr="00D03DB2" w:rsidRDefault="00A34F58" w:rsidP="00D03DB2">
      <w:pPr>
        <w:spacing w:before="240" w:after="0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2 </w:t>
      </w:r>
      <w:r w:rsidR="0050683D">
        <w:rPr>
          <w:rFonts w:ascii="Times New Roman" w:hAnsi="Times New Roman" w:cs="Times New Roman"/>
          <w:sz w:val="28"/>
          <w:szCs w:val="28"/>
        </w:rPr>
        <w:t>Миграционная политика США…………..</w:t>
      </w:r>
      <w:r w:rsidR="00110C53">
        <w:rPr>
          <w:rFonts w:ascii="Times New Roman" w:hAnsi="Times New Roman" w:cs="Times New Roman"/>
          <w:sz w:val="28"/>
          <w:szCs w:val="28"/>
        </w:rPr>
        <w:t>………………….</w:t>
      </w:r>
      <w:r>
        <w:rPr>
          <w:rFonts w:ascii="Times New Roman" w:hAnsi="Times New Roman" w:cs="Times New Roman"/>
          <w:sz w:val="28"/>
          <w:szCs w:val="28"/>
        </w:rPr>
        <w:t>…</w:t>
      </w:r>
      <w:del w:id="10" w:author="Максим Боднарь" w:date="2020-02-17T13:25:00Z">
        <w:r w:rsidDel="00BD6539">
          <w:rPr>
            <w:rFonts w:ascii="Times New Roman" w:hAnsi="Times New Roman" w:cs="Times New Roman"/>
            <w:sz w:val="28"/>
            <w:szCs w:val="28"/>
          </w:rPr>
          <w:delText>..</w:delText>
        </w:r>
      </w:del>
      <w:ins w:id="11" w:author="Максим Боднарь" w:date="2020-02-17T13:25:00Z">
        <w:r w:rsidR="00BD6539">
          <w:rPr>
            <w:rFonts w:ascii="Times New Roman" w:hAnsi="Times New Roman" w:cs="Times New Roman"/>
            <w:sz w:val="28"/>
            <w:szCs w:val="28"/>
          </w:rPr>
          <w:t>…</w:t>
        </w:r>
      </w:ins>
      <w:del w:id="12" w:author="Максим Боднарь" w:date="2020-02-17T13:25:00Z">
        <w:r w:rsidDel="00BD6539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r>
        <w:rPr>
          <w:rFonts w:ascii="Times New Roman" w:hAnsi="Times New Roman" w:cs="Times New Roman"/>
          <w:sz w:val="28"/>
          <w:szCs w:val="28"/>
        </w:rPr>
        <w:t>9</w:t>
      </w:r>
    </w:p>
    <w:p w:rsidR="00544C7F" w:rsidRDefault="00110C53" w:rsidP="00D03DB2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A34F58">
        <w:rPr>
          <w:rFonts w:ascii="Times New Roman" w:hAnsi="Times New Roman" w:cs="Times New Roman"/>
          <w:sz w:val="28"/>
          <w:szCs w:val="28"/>
        </w:rPr>
        <w:t>3</w:t>
      </w:r>
      <w:r w:rsidR="00B30C5C">
        <w:rPr>
          <w:rFonts w:ascii="Times New Roman" w:hAnsi="Times New Roman" w:cs="Times New Roman"/>
          <w:sz w:val="28"/>
          <w:szCs w:val="28"/>
        </w:rPr>
        <w:t xml:space="preserve"> Миграционная политика </w:t>
      </w:r>
      <w:ins w:id="13" w:author="Максим Боднарь" w:date="2020-02-20T13:40:00Z">
        <w:r w:rsidR="00393E7D">
          <w:rPr>
            <w:rFonts w:ascii="Times New Roman" w:hAnsi="Times New Roman" w:cs="Times New Roman"/>
            <w:sz w:val="28"/>
            <w:szCs w:val="28"/>
          </w:rPr>
          <w:t>стран Европы……..</w:t>
        </w:r>
      </w:ins>
      <w:del w:id="14" w:author="Максим Боднарь" w:date="2020-02-20T13:40:00Z">
        <w:r w:rsidR="00A0071F" w:rsidDel="00393E7D">
          <w:rPr>
            <w:rFonts w:ascii="Times New Roman" w:hAnsi="Times New Roman" w:cs="Times New Roman"/>
            <w:sz w:val="28"/>
            <w:szCs w:val="28"/>
          </w:rPr>
          <w:delText xml:space="preserve">стран </w:delText>
        </w:r>
      </w:del>
      <w:del w:id="15" w:author="Максим Боднарь" w:date="2020-02-20T00:52:00Z">
        <w:r w:rsidR="00A0071F" w:rsidDel="006168B0">
          <w:rPr>
            <w:rFonts w:ascii="Times New Roman" w:hAnsi="Times New Roman" w:cs="Times New Roman"/>
            <w:sz w:val="28"/>
            <w:szCs w:val="28"/>
          </w:rPr>
          <w:delText xml:space="preserve">ЕС в </w:delText>
        </w:r>
        <w:r w:rsidR="00A0071F" w:rsidDel="006168B0">
          <w:rPr>
            <w:rFonts w:ascii="Times New Roman" w:hAnsi="Times New Roman" w:cs="Times New Roman"/>
            <w:sz w:val="28"/>
            <w:szCs w:val="28"/>
            <w:lang w:val="en-US"/>
          </w:rPr>
          <w:delText>XXI</w:delText>
        </w:r>
        <w:r w:rsidR="00A0071F" w:rsidRPr="00A0071F" w:rsidDel="006168B0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  <w:r w:rsidR="00A0071F" w:rsidDel="006168B0">
          <w:rPr>
            <w:rFonts w:ascii="Times New Roman" w:hAnsi="Times New Roman" w:cs="Times New Roman"/>
            <w:sz w:val="28"/>
            <w:szCs w:val="28"/>
          </w:rPr>
          <w:delText>веке</w:delText>
        </w:r>
      </w:del>
      <w:ins w:id="16" w:author="Максим Боднарь" w:date="2020-02-20T00:52:00Z">
        <w:r w:rsidR="006168B0">
          <w:rPr>
            <w:rFonts w:ascii="Times New Roman" w:hAnsi="Times New Roman" w:cs="Times New Roman"/>
            <w:sz w:val="28"/>
            <w:szCs w:val="28"/>
          </w:rPr>
          <w:t>..</w:t>
        </w:r>
      </w:ins>
      <w:ins w:id="17" w:author="Максим Боднарь" w:date="2020-02-17T13:26:00Z">
        <w:r w:rsidR="00BD6539">
          <w:rPr>
            <w:rFonts w:ascii="Times New Roman" w:hAnsi="Times New Roman" w:cs="Times New Roman"/>
            <w:sz w:val="28"/>
            <w:szCs w:val="28"/>
          </w:rPr>
          <w:t>.</w:t>
        </w:r>
      </w:ins>
      <w:del w:id="18" w:author="Максим Боднарь" w:date="2020-02-17T13:26:00Z">
        <w:r w:rsidR="00A0071F" w:rsidDel="00BD6539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r w:rsidR="00A0071F">
        <w:rPr>
          <w:rFonts w:ascii="Times New Roman" w:hAnsi="Times New Roman" w:cs="Times New Roman"/>
          <w:sz w:val="28"/>
          <w:szCs w:val="28"/>
        </w:rPr>
        <w:t>…………</w:t>
      </w:r>
      <w:r w:rsidR="00D03DB2">
        <w:rPr>
          <w:rFonts w:ascii="Times New Roman" w:hAnsi="Times New Roman" w:cs="Times New Roman"/>
          <w:sz w:val="28"/>
          <w:szCs w:val="28"/>
        </w:rPr>
        <w:t>….…..</w:t>
      </w:r>
      <w:r w:rsidR="00A34F58">
        <w:rPr>
          <w:rFonts w:ascii="Times New Roman" w:hAnsi="Times New Roman" w:cs="Times New Roman"/>
          <w:sz w:val="28"/>
          <w:szCs w:val="28"/>
        </w:rPr>
        <w:t>1</w:t>
      </w:r>
      <w:ins w:id="19" w:author="Максим Боднарь" w:date="2020-02-17T13:33:00Z">
        <w:r w:rsidR="00BD6539">
          <w:rPr>
            <w:rFonts w:ascii="Times New Roman" w:hAnsi="Times New Roman" w:cs="Times New Roman"/>
            <w:sz w:val="28"/>
            <w:szCs w:val="28"/>
          </w:rPr>
          <w:t>9</w:t>
        </w:r>
      </w:ins>
      <w:del w:id="20" w:author="Максим Боднарь" w:date="2020-02-17T13:33:00Z">
        <w:r w:rsidR="00A34F58" w:rsidDel="00BD6539">
          <w:rPr>
            <w:rFonts w:ascii="Times New Roman" w:hAnsi="Times New Roman" w:cs="Times New Roman"/>
            <w:sz w:val="28"/>
            <w:szCs w:val="28"/>
          </w:rPr>
          <w:delText>3</w:delText>
        </w:r>
      </w:del>
    </w:p>
    <w:p w:rsidR="00D03DB2" w:rsidRDefault="007D5FD4" w:rsidP="00D03DB2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A34F5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0C5C">
        <w:rPr>
          <w:rFonts w:ascii="Times New Roman" w:hAnsi="Times New Roman" w:cs="Times New Roman"/>
          <w:sz w:val="28"/>
          <w:szCs w:val="28"/>
        </w:rPr>
        <w:t>Миграционная политика России…………</w:t>
      </w:r>
      <w:r w:rsidR="00A0071F">
        <w:rPr>
          <w:rFonts w:ascii="Times New Roman" w:hAnsi="Times New Roman" w:cs="Times New Roman"/>
          <w:sz w:val="28"/>
          <w:szCs w:val="28"/>
        </w:rPr>
        <w:t>.</w:t>
      </w:r>
      <w:r w:rsidR="00B30C5C">
        <w:rPr>
          <w:rFonts w:ascii="Times New Roman" w:hAnsi="Times New Roman" w:cs="Times New Roman"/>
          <w:sz w:val="28"/>
          <w:szCs w:val="28"/>
        </w:rPr>
        <w:t>……</w:t>
      </w:r>
      <w:r w:rsidR="00D03DB2">
        <w:rPr>
          <w:rFonts w:ascii="Times New Roman" w:hAnsi="Times New Roman" w:cs="Times New Roman"/>
          <w:sz w:val="28"/>
          <w:szCs w:val="28"/>
        </w:rPr>
        <w:t>………</w:t>
      </w:r>
      <w:r w:rsidR="00821E2F">
        <w:rPr>
          <w:rFonts w:ascii="Times New Roman" w:hAnsi="Times New Roman" w:cs="Times New Roman"/>
          <w:sz w:val="28"/>
          <w:szCs w:val="28"/>
        </w:rPr>
        <w:t>…</w:t>
      </w:r>
      <w:ins w:id="21" w:author="Максим Боднарь" w:date="2020-02-20T13:40:00Z">
        <w:r w:rsidR="00393E7D">
          <w:rPr>
            <w:rFonts w:ascii="Times New Roman" w:hAnsi="Times New Roman" w:cs="Times New Roman"/>
            <w:sz w:val="28"/>
            <w:szCs w:val="28"/>
          </w:rPr>
          <w:t>.</w:t>
        </w:r>
      </w:ins>
      <w:r w:rsidR="00D03DB2">
        <w:rPr>
          <w:rFonts w:ascii="Times New Roman" w:hAnsi="Times New Roman" w:cs="Times New Roman"/>
          <w:sz w:val="28"/>
          <w:szCs w:val="28"/>
        </w:rPr>
        <w:t>…….</w:t>
      </w:r>
      <w:ins w:id="22" w:author="Максим Боднарь" w:date="2020-02-20T13:42:00Z">
        <w:r w:rsidR="00393E7D">
          <w:rPr>
            <w:rFonts w:ascii="Times New Roman" w:hAnsi="Times New Roman" w:cs="Times New Roman"/>
            <w:sz w:val="28"/>
            <w:szCs w:val="28"/>
          </w:rPr>
          <w:t>.</w:t>
        </w:r>
      </w:ins>
      <w:del w:id="23" w:author="Максим Боднарь" w:date="2020-02-20T13:41:00Z">
        <w:r w:rsidR="00D03DB2" w:rsidDel="00393E7D">
          <w:rPr>
            <w:rFonts w:ascii="Times New Roman" w:hAnsi="Times New Roman" w:cs="Times New Roman"/>
            <w:sz w:val="28"/>
            <w:szCs w:val="28"/>
          </w:rPr>
          <w:delText>.</w:delText>
        </w:r>
      </w:del>
      <w:del w:id="24" w:author="Максим Боднарь" w:date="2020-02-20T13:42:00Z">
        <w:r w:rsidR="00A34F58" w:rsidDel="00393E7D">
          <w:rPr>
            <w:rFonts w:ascii="Times New Roman" w:hAnsi="Times New Roman" w:cs="Times New Roman"/>
            <w:sz w:val="28"/>
            <w:szCs w:val="28"/>
          </w:rPr>
          <w:delText>18</w:delText>
        </w:r>
      </w:del>
      <w:ins w:id="25" w:author="Максим Боднарь" w:date="2020-02-20T13:42:00Z">
        <w:r w:rsidR="00393E7D">
          <w:rPr>
            <w:rFonts w:ascii="Times New Roman" w:hAnsi="Times New Roman" w:cs="Times New Roman"/>
            <w:sz w:val="28"/>
            <w:szCs w:val="28"/>
          </w:rPr>
          <w:t>26</w:t>
        </w:r>
      </w:ins>
    </w:p>
    <w:p w:rsidR="00D03DB2" w:rsidRDefault="00110C53" w:rsidP="00D03DB2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</w:t>
      </w:r>
      <w:ins w:id="26" w:author="Максим Боднарь" w:date="2020-02-20T13:45:00Z">
        <w:r w:rsidR="00393E7D">
          <w:rPr>
            <w:rFonts w:ascii="Times New Roman" w:hAnsi="Times New Roman" w:cs="Times New Roman"/>
            <w:sz w:val="28"/>
            <w:szCs w:val="28"/>
          </w:rPr>
          <w:t>.</w:t>
        </w:r>
      </w:ins>
      <w:r>
        <w:rPr>
          <w:rFonts w:ascii="Times New Roman" w:hAnsi="Times New Roman" w:cs="Times New Roman"/>
          <w:sz w:val="28"/>
          <w:szCs w:val="28"/>
        </w:rPr>
        <w:t>…………………………………….</w:t>
      </w:r>
      <w:r w:rsidR="00D03DB2">
        <w:rPr>
          <w:rFonts w:ascii="Times New Roman" w:hAnsi="Times New Roman" w:cs="Times New Roman"/>
          <w:sz w:val="28"/>
          <w:szCs w:val="28"/>
        </w:rPr>
        <w:t>……</w:t>
      </w:r>
      <w:r w:rsidR="00A0071F">
        <w:rPr>
          <w:rFonts w:ascii="Times New Roman" w:hAnsi="Times New Roman" w:cs="Times New Roman"/>
          <w:sz w:val="28"/>
          <w:szCs w:val="28"/>
        </w:rPr>
        <w:t>.</w:t>
      </w:r>
      <w:r w:rsidR="00D03DB2">
        <w:rPr>
          <w:rFonts w:ascii="Times New Roman" w:hAnsi="Times New Roman" w:cs="Times New Roman"/>
          <w:sz w:val="28"/>
          <w:szCs w:val="28"/>
        </w:rPr>
        <w:t>……………….</w:t>
      </w:r>
      <w:del w:id="27" w:author="Максим Боднарь" w:date="2020-02-20T13:44:00Z">
        <w:r w:rsidR="00D03DB2" w:rsidDel="00393E7D">
          <w:rPr>
            <w:rFonts w:ascii="Times New Roman" w:hAnsi="Times New Roman" w:cs="Times New Roman"/>
            <w:sz w:val="28"/>
            <w:szCs w:val="28"/>
          </w:rPr>
          <w:delText>.</w:delText>
        </w:r>
      </w:del>
      <w:ins w:id="28" w:author="Максим Боднарь" w:date="2020-02-20T13:43:00Z">
        <w:r w:rsidR="00393E7D">
          <w:rPr>
            <w:rFonts w:ascii="Times New Roman" w:hAnsi="Times New Roman" w:cs="Times New Roman"/>
            <w:sz w:val="28"/>
            <w:szCs w:val="28"/>
          </w:rPr>
          <w:t>3</w:t>
        </w:r>
      </w:ins>
      <w:del w:id="29" w:author="Максим Боднарь" w:date="2020-02-20T13:43:00Z">
        <w:r w:rsidR="00D03DB2" w:rsidDel="00393E7D">
          <w:rPr>
            <w:rFonts w:ascii="Times New Roman" w:hAnsi="Times New Roman" w:cs="Times New Roman"/>
            <w:sz w:val="28"/>
            <w:szCs w:val="28"/>
          </w:rPr>
          <w:delText>2</w:delText>
        </w:r>
      </w:del>
      <w:r w:rsidR="00A34F58">
        <w:rPr>
          <w:rFonts w:ascii="Times New Roman" w:hAnsi="Times New Roman" w:cs="Times New Roman"/>
          <w:sz w:val="28"/>
          <w:szCs w:val="28"/>
        </w:rPr>
        <w:t>4</w:t>
      </w:r>
    </w:p>
    <w:p w:rsidR="00D03DB2" w:rsidRDefault="00110C53" w:rsidP="00D03DB2">
      <w:pPr>
        <w:spacing w:before="240" w:after="0"/>
        <w:rPr>
          <w:ins w:id="30" w:author="Максим Боднарь" w:date="2020-02-20T13:44:00Z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литературы……………………………</w:t>
      </w:r>
      <w:r w:rsidR="00A0071F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>.</w:t>
      </w:r>
      <w:r w:rsidR="00D03DB2">
        <w:rPr>
          <w:rFonts w:ascii="Times New Roman" w:hAnsi="Times New Roman" w:cs="Times New Roman"/>
          <w:sz w:val="28"/>
          <w:szCs w:val="28"/>
        </w:rPr>
        <w:t>……………………….</w:t>
      </w:r>
      <w:del w:id="31" w:author="Максим Боднарь" w:date="2020-02-20T13:44:00Z">
        <w:r w:rsidR="00D03DB2" w:rsidDel="00393E7D">
          <w:rPr>
            <w:rFonts w:ascii="Times New Roman" w:hAnsi="Times New Roman" w:cs="Times New Roman"/>
            <w:sz w:val="28"/>
            <w:szCs w:val="28"/>
          </w:rPr>
          <w:delText>2</w:delText>
        </w:r>
        <w:r w:rsidR="00A34F58" w:rsidDel="00393E7D">
          <w:rPr>
            <w:rFonts w:ascii="Times New Roman" w:hAnsi="Times New Roman" w:cs="Times New Roman"/>
            <w:sz w:val="28"/>
            <w:szCs w:val="28"/>
          </w:rPr>
          <w:delText>5</w:delText>
        </w:r>
      </w:del>
      <w:ins w:id="32" w:author="Максим Боднарь" w:date="2020-02-20T13:44:00Z">
        <w:r w:rsidR="00393E7D">
          <w:rPr>
            <w:rFonts w:ascii="Times New Roman" w:hAnsi="Times New Roman" w:cs="Times New Roman"/>
            <w:sz w:val="28"/>
            <w:szCs w:val="28"/>
          </w:rPr>
          <w:t>36</w:t>
        </w:r>
      </w:ins>
    </w:p>
    <w:p w:rsidR="00393E7D" w:rsidDel="00393E7D" w:rsidRDefault="00393E7D">
      <w:pPr>
        <w:spacing w:before="240" w:after="0"/>
        <w:jc w:val="center"/>
        <w:rPr>
          <w:del w:id="33" w:author="Максим Боднарь" w:date="2020-02-20T13:46:00Z"/>
          <w:rFonts w:ascii="Times New Roman" w:hAnsi="Times New Roman" w:cs="Times New Roman"/>
          <w:sz w:val="28"/>
          <w:szCs w:val="28"/>
        </w:rPr>
        <w:pPrChange w:id="34" w:author="Максим Боднарь" w:date="2020-02-20T13:44:00Z">
          <w:pPr>
            <w:spacing w:before="240" w:after="0"/>
          </w:pPr>
        </w:pPrChange>
      </w:pPr>
    </w:p>
    <w:p w:rsidR="00544C7F" w:rsidRPr="00544C7F" w:rsidDel="004E53FC" w:rsidRDefault="004E53FC" w:rsidP="00D03DB2">
      <w:pPr>
        <w:jc w:val="both"/>
        <w:rPr>
          <w:del w:id="35" w:author="Максим Боднарь" w:date="2020-02-19T23:59:00Z"/>
          <w:rFonts w:ascii="Times New Roman" w:hAnsi="Times New Roman" w:cs="Times New Roman"/>
          <w:sz w:val="28"/>
          <w:szCs w:val="28"/>
        </w:rPr>
      </w:pPr>
      <w:ins w:id="36" w:author="Максим Боднарь" w:date="2020-02-19T23:59:00Z">
        <w:r>
          <w:rPr>
            <w:rFonts w:ascii="Times New Roman" w:hAnsi="Times New Roman" w:cs="Times New Roman"/>
            <w:sz w:val="28"/>
            <w:szCs w:val="28"/>
          </w:rPr>
          <w:br w:type="column"/>
        </w:r>
      </w:ins>
    </w:p>
    <w:p w:rsidR="00544C7F" w:rsidRPr="00544C7F" w:rsidDel="004E53FC" w:rsidRDefault="00544C7F" w:rsidP="00D03DB2">
      <w:pPr>
        <w:jc w:val="both"/>
        <w:rPr>
          <w:del w:id="37" w:author="Максим Боднарь" w:date="2020-02-19T23:59:00Z"/>
          <w:rFonts w:ascii="Times New Roman" w:hAnsi="Times New Roman" w:cs="Times New Roman"/>
          <w:sz w:val="28"/>
          <w:szCs w:val="28"/>
        </w:rPr>
      </w:pPr>
    </w:p>
    <w:p w:rsidR="00544C7F" w:rsidRPr="00544C7F" w:rsidDel="004E53FC" w:rsidRDefault="00544C7F" w:rsidP="00D03DB2">
      <w:pPr>
        <w:jc w:val="both"/>
        <w:rPr>
          <w:del w:id="38" w:author="Максим Боднарь" w:date="2020-02-19T23:59:00Z"/>
          <w:rFonts w:ascii="Times New Roman" w:hAnsi="Times New Roman" w:cs="Times New Roman"/>
          <w:sz w:val="28"/>
          <w:szCs w:val="28"/>
        </w:rPr>
      </w:pPr>
    </w:p>
    <w:p w:rsidR="00544C7F" w:rsidRPr="00544C7F" w:rsidDel="004E53FC" w:rsidRDefault="00544C7F" w:rsidP="00D03DB2">
      <w:pPr>
        <w:jc w:val="both"/>
        <w:rPr>
          <w:del w:id="39" w:author="Максим Боднарь" w:date="2020-02-19T23:59:00Z"/>
          <w:rFonts w:ascii="Times New Roman" w:hAnsi="Times New Roman" w:cs="Times New Roman"/>
          <w:sz w:val="28"/>
          <w:szCs w:val="28"/>
        </w:rPr>
      </w:pPr>
    </w:p>
    <w:p w:rsidR="00544C7F" w:rsidRPr="00544C7F" w:rsidDel="004E53FC" w:rsidRDefault="00544C7F" w:rsidP="00544C7F">
      <w:pPr>
        <w:rPr>
          <w:del w:id="40" w:author="Максим Боднарь" w:date="2020-02-19T23:59:00Z"/>
          <w:rFonts w:ascii="Times New Roman" w:hAnsi="Times New Roman" w:cs="Times New Roman"/>
          <w:sz w:val="28"/>
          <w:szCs w:val="28"/>
        </w:rPr>
      </w:pPr>
    </w:p>
    <w:p w:rsidR="00544C7F" w:rsidRPr="00544C7F" w:rsidDel="004E53FC" w:rsidRDefault="00544C7F" w:rsidP="00544C7F">
      <w:pPr>
        <w:rPr>
          <w:del w:id="41" w:author="Максим Боднарь" w:date="2020-02-19T23:59:00Z"/>
          <w:rFonts w:ascii="Times New Roman" w:hAnsi="Times New Roman" w:cs="Times New Roman"/>
          <w:sz w:val="28"/>
          <w:szCs w:val="28"/>
        </w:rPr>
      </w:pPr>
    </w:p>
    <w:p w:rsidR="00544C7F" w:rsidRPr="00544C7F" w:rsidDel="004E53FC" w:rsidRDefault="00544C7F" w:rsidP="00544C7F">
      <w:pPr>
        <w:rPr>
          <w:del w:id="42" w:author="Максим Боднарь" w:date="2020-02-19T23:59:00Z"/>
          <w:rFonts w:ascii="Times New Roman" w:hAnsi="Times New Roman" w:cs="Times New Roman"/>
          <w:sz w:val="28"/>
          <w:szCs w:val="28"/>
        </w:rPr>
      </w:pPr>
    </w:p>
    <w:p w:rsidR="00544C7F" w:rsidRPr="00544C7F" w:rsidDel="004E53FC" w:rsidRDefault="00544C7F" w:rsidP="00544C7F">
      <w:pPr>
        <w:rPr>
          <w:del w:id="43" w:author="Максим Боднарь" w:date="2020-02-19T23:59:00Z"/>
          <w:rFonts w:ascii="Times New Roman" w:hAnsi="Times New Roman" w:cs="Times New Roman"/>
          <w:sz w:val="28"/>
          <w:szCs w:val="28"/>
        </w:rPr>
      </w:pPr>
    </w:p>
    <w:p w:rsidR="00544C7F" w:rsidRPr="00544C7F" w:rsidDel="004E53FC" w:rsidRDefault="00544C7F" w:rsidP="00544C7F">
      <w:pPr>
        <w:rPr>
          <w:del w:id="44" w:author="Максим Боднарь" w:date="2020-02-19T23:59:00Z"/>
          <w:rFonts w:ascii="Times New Roman" w:hAnsi="Times New Roman" w:cs="Times New Roman"/>
          <w:sz w:val="28"/>
          <w:szCs w:val="28"/>
        </w:rPr>
      </w:pPr>
    </w:p>
    <w:p w:rsidR="00544C7F" w:rsidRPr="00544C7F" w:rsidDel="004E53FC" w:rsidRDefault="00544C7F" w:rsidP="00544C7F">
      <w:pPr>
        <w:rPr>
          <w:del w:id="45" w:author="Максим Боднарь" w:date="2020-02-19T23:59:00Z"/>
          <w:rFonts w:ascii="Times New Roman" w:hAnsi="Times New Roman" w:cs="Times New Roman"/>
          <w:sz w:val="28"/>
          <w:szCs w:val="28"/>
        </w:rPr>
      </w:pPr>
    </w:p>
    <w:p w:rsidR="00544C7F" w:rsidRPr="00544C7F" w:rsidDel="004E53FC" w:rsidRDefault="00544C7F" w:rsidP="00544C7F">
      <w:pPr>
        <w:rPr>
          <w:del w:id="46" w:author="Максим Боднарь" w:date="2020-02-19T23:59:00Z"/>
          <w:rFonts w:ascii="Times New Roman" w:hAnsi="Times New Roman" w:cs="Times New Roman"/>
          <w:sz w:val="28"/>
          <w:szCs w:val="28"/>
        </w:rPr>
      </w:pPr>
    </w:p>
    <w:p w:rsidR="00544C7F" w:rsidRPr="00544C7F" w:rsidDel="004E53FC" w:rsidRDefault="00544C7F" w:rsidP="00544C7F">
      <w:pPr>
        <w:rPr>
          <w:del w:id="47" w:author="Максим Боднарь" w:date="2020-02-19T23:59:00Z"/>
          <w:rFonts w:ascii="Times New Roman" w:hAnsi="Times New Roman" w:cs="Times New Roman"/>
          <w:sz w:val="28"/>
          <w:szCs w:val="28"/>
        </w:rPr>
      </w:pPr>
    </w:p>
    <w:p w:rsidR="00544C7F" w:rsidRPr="00544C7F" w:rsidDel="004E53FC" w:rsidRDefault="00544C7F" w:rsidP="00544C7F">
      <w:pPr>
        <w:rPr>
          <w:del w:id="48" w:author="Максим Боднарь" w:date="2020-02-19T23:59:00Z"/>
          <w:rFonts w:ascii="Times New Roman" w:hAnsi="Times New Roman" w:cs="Times New Roman"/>
          <w:sz w:val="28"/>
          <w:szCs w:val="28"/>
        </w:rPr>
      </w:pPr>
    </w:p>
    <w:p w:rsidR="00544C7F" w:rsidRPr="00544C7F" w:rsidDel="004E53FC" w:rsidRDefault="00544C7F" w:rsidP="00544C7F">
      <w:pPr>
        <w:rPr>
          <w:del w:id="49" w:author="Максим Боднарь" w:date="2020-02-19T23:59:00Z"/>
          <w:rFonts w:ascii="Times New Roman" w:hAnsi="Times New Roman" w:cs="Times New Roman"/>
          <w:sz w:val="28"/>
          <w:szCs w:val="28"/>
        </w:rPr>
      </w:pPr>
    </w:p>
    <w:p w:rsidR="00544C7F" w:rsidRPr="00544C7F" w:rsidDel="004E53FC" w:rsidRDefault="00544C7F" w:rsidP="00544C7F">
      <w:pPr>
        <w:rPr>
          <w:del w:id="50" w:author="Максим Боднарь" w:date="2020-02-19T23:59:00Z"/>
          <w:rFonts w:ascii="Times New Roman" w:hAnsi="Times New Roman" w:cs="Times New Roman"/>
          <w:sz w:val="28"/>
          <w:szCs w:val="28"/>
        </w:rPr>
      </w:pPr>
    </w:p>
    <w:p w:rsidR="00773841" w:rsidDel="004E53FC" w:rsidRDefault="00773841" w:rsidP="00110C53">
      <w:pPr>
        <w:jc w:val="center"/>
        <w:rPr>
          <w:del w:id="51" w:author="Максим Боднарь" w:date="2020-02-19T23:59:00Z"/>
          <w:rFonts w:ascii="Times New Roman" w:hAnsi="Times New Roman" w:cs="Times New Roman"/>
          <w:b/>
          <w:sz w:val="28"/>
          <w:szCs w:val="28"/>
        </w:rPr>
      </w:pPr>
    </w:p>
    <w:p w:rsidR="00544C7F" w:rsidRPr="00394880" w:rsidRDefault="00394880" w:rsidP="00110C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del w:id="52" w:author="Максим Боднарь" w:date="2020-01-23T19:13:00Z">
        <w:r w:rsidDel="00225D4D">
          <w:rPr>
            <w:rFonts w:ascii="Times New Roman" w:hAnsi="Times New Roman" w:cs="Times New Roman"/>
            <w:b/>
            <w:sz w:val="28"/>
            <w:szCs w:val="28"/>
          </w:rPr>
          <w:delText>В</w:delText>
        </w:r>
      </w:del>
      <w:r>
        <w:rPr>
          <w:rFonts w:ascii="Times New Roman" w:hAnsi="Times New Roman" w:cs="Times New Roman"/>
          <w:b/>
          <w:sz w:val="28"/>
          <w:szCs w:val="28"/>
        </w:rPr>
        <w:t>ВЕД</w:t>
      </w:r>
      <w:r w:rsidR="0050683D">
        <w:rPr>
          <w:rFonts w:ascii="Times New Roman" w:hAnsi="Times New Roman" w:cs="Times New Roman"/>
          <w:b/>
          <w:sz w:val="28"/>
          <w:szCs w:val="28"/>
        </w:rPr>
        <w:t>ЕН</w:t>
      </w:r>
      <w:r>
        <w:rPr>
          <w:rFonts w:ascii="Times New Roman" w:hAnsi="Times New Roman" w:cs="Times New Roman"/>
          <w:b/>
          <w:sz w:val="28"/>
          <w:szCs w:val="28"/>
        </w:rPr>
        <w:t>ИЕ</w:t>
      </w:r>
    </w:p>
    <w:p w:rsidR="00BE3B28" w:rsidRDefault="00B426D6">
      <w:pPr>
        <w:spacing w:after="80"/>
        <w:ind w:firstLine="708"/>
        <w:rPr>
          <w:rFonts w:ascii="Times New Roman" w:hAnsi="Times New Roman" w:cs="Times New Roman"/>
          <w:sz w:val="28"/>
          <w:szCs w:val="28"/>
        </w:rPr>
        <w:pPrChange w:id="53" w:author="MAKSIM" w:date="2020-04-11T15:08:00Z">
          <w:pPr>
            <w:ind w:firstLine="708"/>
          </w:pPr>
        </w:pPrChange>
      </w:pPr>
      <w:r>
        <w:rPr>
          <w:rFonts w:ascii="Times New Roman" w:hAnsi="Times New Roman" w:cs="Times New Roman"/>
          <w:sz w:val="28"/>
          <w:szCs w:val="28"/>
        </w:rPr>
        <w:t>Статья 13</w:t>
      </w:r>
      <w:r w:rsidR="00532FAB">
        <w:rPr>
          <w:rFonts w:ascii="Times New Roman" w:hAnsi="Times New Roman" w:cs="Times New Roman"/>
          <w:sz w:val="28"/>
          <w:szCs w:val="28"/>
        </w:rPr>
        <w:t xml:space="preserve"> Всеобщей </w:t>
      </w:r>
      <w:r>
        <w:rPr>
          <w:rFonts w:ascii="Times New Roman" w:hAnsi="Times New Roman" w:cs="Times New Roman"/>
          <w:sz w:val="28"/>
          <w:szCs w:val="28"/>
        </w:rPr>
        <w:t>декларации прав человека гласит</w:t>
      </w:r>
      <w:r w:rsidR="00532FAB">
        <w:rPr>
          <w:rFonts w:ascii="Times New Roman" w:hAnsi="Times New Roman" w:cs="Times New Roman"/>
          <w:sz w:val="28"/>
          <w:szCs w:val="28"/>
        </w:rPr>
        <w:t xml:space="preserve">: </w:t>
      </w:r>
      <w:r w:rsidR="00BE3B28">
        <w:rPr>
          <w:rFonts w:ascii="Times New Roman" w:hAnsi="Times New Roman" w:cs="Times New Roman"/>
          <w:sz w:val="28"/>
          <w:szCs w:val="28"/>
        </w:rPr>
        <w:t>«</w:t>
      </w:r>
      <w:r w:rsidR="00532FAB">
        <w:rPr>
          <w:rFonts w:ascii="Times New Roman" w:hAnsi="Times New Roman" w:cs="Times New Roman"/>
          <w:sz w:val="28"/>
          <w:szCs w:val="28"/>
        </w:rPr>
        <w:t>Каждый человек им</w:t>
      </w:r>
      <w:r>
        <w:rPr>
          <w:rFonts w:ascii="Times New Roman" w:hAnsi="Times New Roman" w:cs="Times New Roman"/>
          <w:sz w:val="28"/>
          <w:szCs w:val="28"/>
        </w:rPr>
        <w:t>еет право покидать любую страну</w:t>
      </w:r>
      <w:r w:rsidR="00532FAB">
        <w:rPr>
          <w:rFonts w:ascii="Times New Roman" w:hAnsi="Times New Roman" w:cs="Times New Roman"/>
          <w:sz w:val="28"/>
          <w:szCs w:val="28"/>
        </w:rPr>
        <w:t>, включая свою собственную, и возвращаться в свою страну»</w:t>
      </w:r>
      <w:ins w:id="54" w:author="Максим Боднарь" w:date="2020-02-19T23:29:00Z">
        <w:r w:rsidR="00DD31A7">
          <w:rPr>
            <w:rFonts w:ascii="Times New Roman" w:hAnsi="Times New Roman" w:cs="Times New Roman"/>
            <w:sz w:val="28"/>
            <w:szCs w:val="28"/>
            <w:vertAlign w:val="superscript"/>
          </w:rPr>
          <w:t>5</w:t>
        </w:r>
      </w:ins>
      <w:del w:id="55" w:author="Максим Боднарь" w:date="2020-02-19T23:29:00Z">
        <w:r w:rsidR="0022328C" w:rsidDel="00DD31A7">
          <w:rPr>
            <w:rFonts w:ascii="Times New Roman" w:hAnsi="Times New Roman" w:cs="Times New Roman"/>
            <w:sz w:val="28"/>
            <w:szCs w:val="28"/>
            <w:vertAlign w:val="superscript"/>
          </w:rPr>
          <w:delText>6</w:delText>
        </w:r>
      </w:del>
      <w:r w:rsidR="00532FAB">
        <w:rPr>
          <w:rFonts w:ascii="Times New Roman" w:hAnsi="Times New Roman" w:cs="Times New Roman"/>
          <w:sz w:val="28"/>
          <w:szCs w:val="28"/>
        </w:rPr>
        <w:t xml:space="preserve">. Казалось бы, для демократических государств в этой статье изложена вся </w:t>
      </w:r>
      <w:r>
        <w:rPr>
          <w:rFonts w:ascii="Times New Roman" w:hAnsi="Times New Roman" w:cs="Times New Roman"/>
          <w:sz w:val="28"/>
          <w:szCs w:val="28"/>
        </w:rPr>
        <w:t>суть миграционной политики</w:t>
      </w:r>
      <w:r w:rsidR="00BE3B28">
        <w:rPr>
          <w:rFonts w:ascii="Times New Roman" w:hAnsi="Times New Roman" w:cs="Times New Roman"/>
          <w:sz w:val="28"/>
          <w:szCs w:val="28"/>
        </w:rPr>
        <w:t xml:space="preserve">, </w:t>
      </w:r>
      <w:r w:rsidR="00532FAB">
        <w:rPr>
          <w:rFonts w:ascii="Times New Roman" w:hAnsi="Times New Roman" w:cs="Times New Roman"/>
          <w:sz w:val="28"/>
          <w:szCs w:val="28"/>
        </w:rPr>
        <w:t xml:space="preserve">и их задачами должны стать способы обеспечения </w:t>
      </w:r>
      <w:r w:rsidR="00BE3B28">
        <w:rPr>
          <w:rFonts w:ascii="Times New Roman" w:hAnsi="Times New Roman" w:cs="Times New Roman"/>
          <w:sz w:val="28"/>
          <w:szCs w:val="28"/>
        </w:rPr>
        <w:t xml:space="preserve">свободы передвижений, а также защита интересов своих граждан в других странах. Но так ли </w:t>
      </w:r>
      <w:r w:rsidR="00C85DBE">
        <w:rPr>
          <w:rFonts w:ascii="Times New Roman" w:hAnsi="Times New Roman" w:cs="Times New Roman"/>
          <w:sz w:val="28"/>
          <w:szCs w:val="28"/>
        </w:rPr>
        <w:t>обстоят дела</w:t>
      </w:r>
      <w:r w:rsidR="00BE3B28">
        <w:rPr>
          <w:rFonts w:ascii="Times New Roman" w:hAnsi="Times New Roman" w:cs="Times New Roman"/>
          <w:sz w:val="28"/>
          <w:szCs w:val="28"/>
        </w:rPr>
        <w:t xml:space="preserve"> в современном мире?</w:t>
      </w:r>
    </w:p>
    <w:p w:rsidR="00FA1FB6" w:rsidRDefault="00662247">
      <w:pPr>
        <w:spacing w:after="80"/>
        <w:ind w:firstLine="708"/>
        <w:rPr>
          <w:rFonts w:ascii="Times New Roman" w:hAnsi="Times New Roman" w:cs="Times New Roman"/>
          <w:sz w:val="28"/>
          <w:szCs w:val="28"/>
        </w:rPr>
        <w:pPrChange w:id="56" w:author="MAKSIM" w:date="2020-04-11T15:08:00Z">
          <w:pPr>
            <w:ind w:firstLine="708"/>
          </w:pPr>
        </w:pPrChange>
      </w:pPr>
      <w:r>
        <w:rPr>
          <w:rFonts w:ascii="Times New Roman" w:hAnsi="Times New Roman" w:cs="Times New Roman"/>
          <w:sz w:val="28"/>
          <w:szCs w:val="28"/>
        </w:rPr>
        <w:t>На сегодняшний день статистическим бюро ООН международная миграция понимается как «перемещение гражданского населения из одной страны в другую с сопровождающим это перемещение изменением места жительства». В</w:t>
      </w:r>
      <w:r w:rsidR="00BE3B28">
        <w:rPr>
          <w:rFonts w:ascii="Times New Roman" w:hAnsi="Times New Roman" w:cs="Times New Roman"/>
          <w:sz w:val="28"/>
          <w:szCs w:val="28"/>
        </w:rPr>
        <w:t xml:space="preserve">олна миграции </w:t>
      </w:r>
      <w:r>
        <w:rPr>
          <w:rFonts w:ascii="Times New Roman" w:hAnsi="Times New Roman" w:cs="Times New Roman"/>
          <w:sz w:val="28"/>
          <w:szCs w:val="28"/>
        </w:rPr>
        <w:t xml:space="preserve">в последнее время </w:t>
      </w:r>
      <w:r w:rsidR="00BE3B28">
        <w:rPr>
          <w:rFonts w:ascii="Times New Roman" w:hAnsi="Times New Roman" w:cs="Times New Roman"/>
          <w:sz w:val="28"/>
          <w:szCs w:val="28"/>
        </w:rPr>
        <w:t>зах</w:t>
      </w:r>
      <w:r w:rsidR="00B426D6">
        <w:rPr>
          <w:rFonts w:ascii="Times New Roman" w:hAnsi="Times New Roman" w:cs="Times New Roman"/>
          <w:sz w:val="28"/>
          <w:szCs w:val="28"/>
        </w:rPr>
        <w:t>лестнула Россию, США и</w:t>
      </w:r>
      <w:r w:rsidR="00C7638B">
        <w:rPr>
          <w:rFonts w:ascii="Times New Roman" w:hAnsi="Times New Roman" w:cs="Times New Roman"/>
          <w:sz w:val="28"/>
          <w:szCs w:val="28"/>
        </w:rPr>
        <w:t>,</w:t>
      </w:r>
      <w:r w:rsidR="00C85DBE">
        <w:rPr>
          <w:rFonts w:ascii="Times New Roman" w:hAnsi="Times New Roman" w:cs="Times New Roman"/>
          <w:sz w:val="28"/>
          <w:szCs w:val="28"/>
        </w:rPr>
        <w:t xml:space="preserve"> </w:t>
      </w:r>
      <w:r w:rsidR="00C7638B">
        <w:rPr>
          <w:rFonts w:ascii="Times New Roman" w:hAnsi="Times New Roman" w:cs="Times New Roman"/>
          <w:sz w:val="28"/>
          <w:szCs w:val="28"/>
        </w:rPr>
        <w:t>в особенност</w:t>
      </w:r>
      <w:r w:rsidR="002E24CA">
        <w:rPr>
          <w:rFonts w:ascii="Times New Roman" w:hAnsi="Times New Roman" w:cs="Times New Roman"/>
          <w:sz w:val="28"/>
          <w:szCs w:val="28"/>
        </w:rPr>
        <w:t xml:space="preserve">и, страны Европейского </w:t>
      </w:r>
      <w:r w:rsidR="00C96B7A">
        <w:rPr>
          <w:rFonts w:ascii="Times New Roman" w:hAnsi="Times New Roman" w:cs="Times New Roman"/>
          <w:sz w:val="28"/>
          <w:szCs w:val="28"/>
        </w:rPr>
        <w:t>С</w:t>
      </w:r>
      <w:r w:rsidR="002E24CA">
        <w:rPr>
          <w:rFonts w:ascii="Times New Roman" w:hAnsi="Times New Roman" w:cs="Times New Roman"/>
          <w:sz w:val="28"/>
          <w:szCs w:val="28"/>
        </w:rPr>
        <w:t>оюза</w:t>
      </w:r>
      <w:r w:rsidR="00C7638B" w:rsidRPr="00C7638B">
        <w:rPr>
          <w:rFonts w:ascii="Times New Roman" w:hAnsi="Times New Roman" w:cs="Times New Roman"/>
          <w:sz w:val="28"/>
          <w:szCs w:val="28"/>
        </w:rPr>
        <w:t>.</w:t>
      </w:r>
      <w:r w:rsidR="00C7638B">
        <w:rPr>
          <w:rFonts w:ascii="Times New Roman" w:hAnsi="Times New Roman" w:cs="Times New Roman"/>
          <w:sz w:val="28"/>
          <w:szCs w:val="28"/>
        </w:rPr>
        <w:t xml:space="preserve"> </w:t>
      </w:r>
      <w:r w:rsidR="00FA1FB6">
        <w:rPr>
          <w:rFonts w:ascii="Times New Roman" w:hAnsi="Times New Roman" w:cs="Times New Roman"/>
          <w:sz w:val="28"/>
          <w:szCs w:val="28"/>
        </w:rPr>
        <w:t>В</w:t>
      </w:r>
      <w:r w:rsidR="00C7638B">
        <w:rPr>
          <w:rFonts w:ascii="Times New Roman" w:hAnsi="Times New Roman" w:cs="Times New Roman"/>
          <w:sz w:val="28"/>
          <w:szCs w:val="28"/>
        </w:rPr>
        <w:t xml:space="preserve"> спальных районах Москвы уже давно появ</w:t>
      </w:r>
      <w:r w:rsidR="00FA1FB6">
        <w:rPr>
          <w:rFonts w:ascii="Times New Roman" w:hAnsi="Times New Roman" w:cs="Times New Roman"/>
          <w:sz w:val="28"/>
          <w:szCs w:val="28"/>
        </w:rPr>
        <w:t xml:space="preserve">ились </w:t>
      </w:r>
      <w:r w:rsidR="00C7638B">
        <w:rPr>
          <w:rFonts w:ascii="Times New Roman" w:hAnsi="Times New Roman" w:cs="Times New Roman"/>
          <w:sz w:val="28"/>
          <w:szCs w:val="28"/>
        </w:rPr>
        <w:t>«национальны</w:t>
      </w:r>
      <w:r w:rsidR="00FA1FB6">
        <w:rPr>
          <w:rFonts w:ascii="Times New Roman" w:hAnsi="Times New Roman" w:cs="Times New Roman"/>
          <w:sz w:val="28"/>
          <w:szCs w:val="28"/>
        </w:rPr>
        <w:t>е</w:t>
      </w:r>
      <w:r w:rsidR="00C7638B">
        <w:rPr>
          <w:rFonts w:ascii="Times New Roman" w:hAnsi="Times New Roman" w:cs="Times New Roman"/>
          <w:sz w:val="28"/>
          <w:szCs w:val="28"/>
        </w:rPr>
        <w:t xml:space="preserve"> квартал</w:t>
      </w:r>
      <w:r w:rsidR="00FA1FB6">
        <w:rPr>
          <w:rFonts w:ascii="Times New Roman" w:hAnsi="Times New Roman" w:cs="Times New Roman"/>
          <w:sz w:val="28"/>
          <w:szCs w:val="28"/>
        </w:rPr>
        <w:t>ы</w:t>
      </w:r>
      <w:r w:rsidR="00B426D6">
        <w:rPr>
          <w:rFonts w:ascii="Times New Roman" w:hAnsi="Times New Roman" w:cs="Times New Roman"/>
          <w:sz w:val="28"/>
          <w:szCs w:val="28"/>
        </w:rPr>
        <w:t xml:space="preserve">», </w:t>
      </w:r>
      <w:r w:rsidR="00C7638B">
        <w:rPr>
          <w:rFonts w:ascii="Times New Roman" w:hAnsi="Times New Roman" w:cs="Times New Roman"/>
          <w:sz w:val="28"/>
          <w:szCs w:val="28"/>
        </w:rPr>
        <w:t>типа</w:t>
      </w:r>
      <w:r w:rsidR="00C742F5">
        <w:rPr>
          <w:rFonts w:ascii="Times New Roman" w:hAnsi="Times New Roman" w:cs="Times New Roman"/>
          <w:sz w:val="28"/>
          <w:szCs w:val="28"/>
        </w:rPr>
        <w:t xml:space="preserve"> нью-</w:t>
      </w:r>
      <w:r w:rsidR="00B426D6">
        <w:rPr>
          <w:rFonts w:ascii="Times New Roman" w:hAnsi="Times New Roman" w:cs="Times New Roman"/>
          <w:sz w:val="28"/>
          <w:szCs w:val="28"/>
        </w:rPr>
        <w:t>йоркского</w:t>
      </w:r>
      <w:r w:rsidR="00C742F5">
        <w:rPr>
          <w:rFonts w:ascii="Times New Roman" w:hAnsi="Times New Roman" w:cs="Times New Roman"/>
          <w:sz w:val="28"/>
          <w:szCs w:val="28"/>
        </w:rPr>
        <w:t xml:space="preserve"> Гарлема.</w:t>
      </w:r>
      <w:r w:rsidR="006C696D">
        <w:rPr>
          <w:rFonts w:ascii="Times New Roman" w:hAnsi="Times New Roman" w:cs="Times New Roman"/>
          <w:sz w:val="28"/>
          <w:szCs w:val="28"/>
        </w:rPr>
        <w:t xml:space="preserve"> Постоянные сводки СМИ о штурмах </w:t>
      </w:r>
      <w:r w:rsidR="00FA1FB6">
        <w:rPr>
          <w:rFonts w:ascii="Times New Roman" w:hAnsi="Times New Roman" w:cs="Times New Roman"/>
          <w:sz w:val="28"/>
          <w:szCs w:val="28"/>
        </w:rPr>
        <w:t xml:space="preserve">мигрантами </w:t>
      </w:r>
      <w:r w:rsidR="00B426D6">
        <w:rPr>
          <w:rFonts w:ascii="Times New Roman" w:hAnsi="Times New Roman" w:cs="Times New Roman"/>
          <w:sz w:val="28"/>
          <w:szCs w:val="28"/>
        </w:rPr>
        <w:t>американо-мексиканской границы,</w:t>
      </w:r>
      <w:r w:rsidR="00C85DBE">
        <w:rPr>
          <w:rFonts w:ascii="Times New Roman" w:hAnsi="Times New Roman" w:cs="Times New Roman"/>
          <w:sz w:val="28"/>
          <w:szCs w:val="28"/>
        </w:rPr>
        <w:t xml:space="preserve"> о </w:t>
      </w:r>
      <w:r w:rsidR="006C696D">
        <w:rPr>
          <w:rFonts w:ascii="Times New Roman" w:hAnsi="Times New Roman" w:cs="Times New Roman"/>
          <w:sz w:val="28"/>
          <w:szCs w:val="28"/>
        </w:rPr>
        <w:t>м</w:t>
      </w:r>
      <w:r w:rsidR="00C7638B">
        <w:rPr>
          <w:rFonts w:ascii="Times New Roman" w:hAnsi="Times New Roman" w:cs="Times New Roman"/>
          <w:sz w:val="28"/>
          <w:szCs w:val="28"/>
        </w:rPr>
        <w:t>ассовы</w:t>
      </w:r>
      <w:r w:rsidR="00C85DBE">
        <w:rPr>
          <w:rFonts w:ascii="Times New Roman" w:hAnsi="Times New Roman" w:cs="Times New Roman"/>
          <w:sz w:val="28"/>
          <w:szCs w:val="28"/>
        </w:rPr>
        <w:t xml:space="preserve">х </w:t>
      </w:r>
      <w:r w:rsidR="00C7638B">
        <w:rPr>
          <w:rFonts w:ascii="Times New Roman" w:hAnsi="Times New Roman" w:cs="Times New Roman"/>
          <w:sz w:val="28"/>
          <w:szCs w:val="28"/>
        </w:rPr>
        <w:t>облав</w:t>
      </w:r>
      <w:r w:rsidR="00B426D6">
        <w:rPr>
          <w:rFonts w:ascii="Times New Roman" w:hAnsi="Times New Roman" w:cs="Times New Roman"/>
          <w:sz w:val="28"/>
          <w:szCs w:val="28"/>
        </w:rPr>
        <w:t>ах</w:t>
      </w:r>
      <w:r w:rsidR="006C696D">
        <w:rPr>
          <w:rFonts w:ascii="Times New Roman" w:hAnsi="Times New Roman" w:cs="Times New Roman"/>
          <w:sz w:val="28"/>
          <w:szCs w:val="28"/>
        </w:rPr>
        <w:t>,</w:t>
      </w:r>
      <w:r w:rsidR="00C7638B">
        <w:rPr>
          <w:rFonts w:ascii="Times New Roman" w:hAnsi="Times New Roman" w:cs="Times New Roman"/>
          <w:sz w:val="28"/>
          <w:szCs w:val="28"/>
        </w:rPr>
        <w:t xml:space="preserve"> арест</w:t>
      </w:r>
      <w:r w:rsidR="00C85DBE">
        <w:rPr>
          <w:rFonts w:ascii="Times New Roman" w:hAnsi="Times New Roman" w:cs="Times New Roman"/>
          <w:sz w:val="28"/>
          <w:szCs w:val="28"/>
        </w:rPr>
        <w:t>ах</w:t>
      </w:r>
      <w:r w:rsidR="00C7638B">
        <w:rPr>
          <w:rFonts w:ascii="Times New Roman" w:hAnsi="Times New Roman" w:cs="Times New Roman"/>
          <w:sz w:val="28"/>
          <w:szCs w:val="28"/>
        </w:rPr>
        <w:t xml:space="preserve"> </w:t>
      </w:r>
      <w:r w:rsidR="006C696D">
        <w:rPr>
          <w:rFonts w:ascii="Times New Roman" w:hAnsi="Times New Roman" w:cs="Times New Roman"/>
          <w:sz w:val="28"/>
          <w:szCs w:val="28"/>
        </w:rPr>
        <w:t>и депортаци</w:t>
      </w:r>
      <w:r w:rsidR="00C85DBE">
        <w:rPr>
          <w:rFonts w:ascii="Times New Roman" w:hAnsi="Times New Roman" w:cs="Times New Roman"/>
          <w:sz w:val="28"/>
          <w:szCs w:val="28"/>
        </w:rPr>
        <w:t xml:space="preserve">и </w:t>
      </w:r>
      <w:r w:rsidR="00C742F5">
        <w:rPr>
          <w:rFonts w:ascii="Times New Roman" w:hAnsi="Times New Roman" w:cs="Times New Roman"/>
          <w:sz w:val="28"/>
          <w:szCs w:val="28"/>
        </w:rPr>
        <w:t xml:space="preserve">нелегалов </w:t>
      </w:r>
      <w:r w:rsidR="00B426D6">
        <w:rPr>
          <w:rFonts w:ascii="Times New Roman" w:hAnsi="Times New Roman" w:cs="Times New Roman"/>
          <w:sz w:val="28"/>
          <w:szCs w:val="28"/>
        </w:rPr>
        <w:t>из США</w:t>
      </w:r>
      <w:ins w:id="57" w:author="Максим Боднарь" w:date="2020-02-19T23:16:00Z">
        <w:r w:rsidR="00D72458" w:rsidRPr="00D72458">
          <w:rPr>
            <w:rFonts w:ascii="Times New Roman" w:hAnsi="Times New Roman" w:cs="Times New Roman"/>
            <w:sz w:val="28"/>
            <w:szCs w:val="28"/>
            <w:rPrChange w:id="58" w:author="Максим Боднарь" w:date="2020-02-19T23:16:00Z">
              <w:rPr>
                <w:rFonts w:ascii="Times New Roman" w:hAnsi="Times New Roman" w:cs="Times New Roman"/>
                <w:sz w:val="28"/>
                <w:szCs w:val="28"/>
                <w:lang w:val="en-US"/>
              </w:rPr>
            </w:rPrChange>
          </w:rPr>
          <w:t>;</w:t>
        </w:r>
      </w:ins>
      <w:del w:id="59" w:author="Максим Боднарь" w:date="2020-02-19T23:16:00Z">
        <w:r w:rsidR="00C742F5" w:rsidDel="00D72458">
          <w:rPr>
            <w:rFonts w:ascii="Times New Roman" w:hAnsi="Times New Roman" w:cs="Times New Roman"/>
            <w:sz w:val="28"/>
            <w:szCs w:val="28"/>
          </w:rPr>
          <w:delText>.</w:delText>
        </w:r>
      </w:del>
      <w:r w:rsidR="00C742F5">
        <w:rPr>
          <w:rFonts w:ascii="Times New Roman" w:hAnsi="Times New Roman" w:cs="Times New Roman"/>
          <w:sz w:val="28"/>
          <w:szCs w:val="28"/>
        </w:rPr>
        <w:t xml:space="preserve"> </w:t>
      </w:r>
      <w:ins w:id="60" w:author="Максим Боднарь" w:date="2020-02-19T23:17:00Z">
        <w:r w:rsidR="00B76315">
          <w:rPr>
            <w:rFonts w:ascii="Times New Roman" w:hAnsi="Times New Roman" w:cs="Times New Roman"/>
            <w:sz w:val="28"/>
            <w:szCs w:val="28"/>
          </w:rPr>
          <w:t>г</w:t>
        </w:r>
      </w:ins>
      <w:del w:id="61" w:author="Максим Боднарь" w:date="2020-02-19T23:17:00Z">
        <w:r w:rsidR="00C742F5" w:rsidDel="00B76315">
          <w:rPr>
            <w:rFonts w:ascii="Times New Roman" w:hAnsi="Times New Roman" w:cs="Times New Roman"/>
            <w:sz w:val="28"/>
            <w:szCs w:val="28"/>
          </w:rPr>
          <w:delText>Г</w:delText>
        </w:r>
      </w:del>
      <w:r w:rsidR="00C742F5">
        <w:rPr>
          <w:rFonts w:ascii="Times New Roman" w:hAnsi="Times New Roman" w:cs="Times New Roman"/>
          <w:sz w:val="28"/>
          <w:szCs w:val="28"/>
        </w:rPr>
        <w:t xml:space="preserve">ибель сотен беженцев у берегов </w:t>
      </w:r>
      <w:r w:rsidR="002E24CA">
        <w:rPr>
          <w:rFonts w:ascii="Times New Roman" w:hAnsi="Times New Roman" w:cs="Times New Roman"/>
          <w:sz w:val="28"/>
          <w:szCs w:val="28"/>
        </w:rPr>
        <w:t>Италии и Греции</w:t>
      </w:r>
      <w:ins w:id="62" w:author="Максим Боднарь" w:date="2020-02-19T23:16:00Z">
        <w:r w:rsidR="00B76315" w:rsidRPr="00B76315">
          <w:rPr>
            <w:rFonts w:ascii="Times New Roman" w:hAnsi="Times New Roman" w:cs="Times New Roman"/>
            <w:sz w:val="28"/>
            <w:szCs w:val="28"/>
            <w:rPrChange w:id="63" w:author="Максим Боднарь" w:date="2020-02-19T23:16:00Z">
              <w:rPr>
                <w:rFonts w:ascii="Times New Roman" w:hAnsi="Times New Roman" w:cs="Times New Roman"/>
                <w:sz w:val="28"/>
                <w:szCs w:val="28"/>
                <w:lang w:val="en-US"/>
              </w:rPr>
            </w:rPrChange>
          </w:rPr>
          <w:t>;</w:t>
        </w:r>
      </w:ins>
      <w:del w:id="64" w:author="Максим Боднарь" w:date="2020-02-19T23:16:00Z">
        <w:r w:rsidR="002E24CA" w:rsidDel="00B76315">
          <w:rPr>
            <w:rFonts w:ascii="Times New Roman" w:hAnsi="Times New Roman" w:cs="Times New Roman"/>
            <w:sz w:val="28"/>
            <w:szCs w:val="28"/>
          </w:rPr>
          <w:delText>.</w:delText>
        </w:r>
      </w:del>
      <w:r w:rsidR="002E24CA">
        <w:rPr>
          <w:rFonts w:ascii="Times New Roman" w:hAnsi="Times New Roman" w:cs="Times New Roman"/>
          <w:sz w:val="28"/>
          <w:szCs w:val="28"/>
        </w:rPr>
        <w:t xml:space="preserve"> </w:t>
      </w:r>
      <w:ins w:id="65" w:author="Максим Боднарь" w:date="2020-02-19T23:17:00Z">
        <w:r w:rsidR="00B76315">
          <w:rPr>
            <w:rFonts w:ascii="Times New Roman" w:hAnsi="Times New Roman" w:cs="Times New Roman"/>
            <w:sz w:val="28"/>
            <w:szCs w:val="28"/>
          </w:rPr>
          <w:t>в</w:t>
        </w:r>
      </w:ins>
      <w:del w:id="66" w:author="Максим Боднарь" w:date="2020-02-19T23:17:00Z">
        <w:r w:rsidR="00FA1FB6" w:rsidDel="00B76315">
          <w:rPr>
            <w:rFonts w:ascii="Times New Roman" w:hAnsi="Times New Roman" w:cs="Times New Roman"/>
            <w:sz w:val="28"/>
            <w:szCs w:val="28"/>
          </w:rPr>
          <w:delText>В</w:delText>
        </w:r>
      </w:del>
      <w:r w:rsidR="00FA1FB6">
        <w:rPr>
          <w:rFonts w:ascii="Times New Roman" w:hAnsi="Times New Roman" w:cs="Times New Roman"/>
          <w:sz w:val="28"/>
          <w:szCs w:val="28"/>
        </w:rPr>
        <w:t>сплеск терр</w:t>
      </w:r>
      <w:r w:rsidR="002E24CA">
        <w:rPr>
          <w:rFonts w:ascii="Times New Roman" w:hAnsi="Times New Roman" w:cs="Times New Roman"/>
          <w:sz w:val="28"/>
          <w:szCs w:val="28"/>
        </w:rPr>
        <w:t xml:space="preserve">оризма </w:t>
      </w:r>
      <w:r w:rsidR="00FA1FB6">
        <w:rPr>
          <w:rFonts w:ascii="Times New Roman" w:hAnsi="Times New Roman" w:cs="Times New Roman"/>
          <w:sz w:val="28"/>
          <w:szCs w:val="28"/>
        </w:rPr>
        <w:t>и</w:t>
      </w:r>
      <w:r w:rsidR="002E24CA">
        <w:rPr>
          <w:rFonts w:ascii="Times New Roman" w:hAnsi="Times New Roman" w:cs="Times New Roman"/>
          <w:sz w:val="28"/>
          <w:szCs w:val="28"/>
        </w:rPr>
        <w:t xml:space="preserve"> насилия </w:t>
      </w:r>
      <w:r w:rsidR="00C85DBE">
        <w:rPr>
          <w:rFonts w:ascii="Times New Roman" w:hAnsi="Times New Roman" w:cs="Times New Roman"/>
          <w:sz w:val="28"/>
          <w:szCs w:val="28"/>
        </w:rPr>
        <w:t>во Франции</w:t>
      </w:r>
      <w:r w:rsidR="002E24CA">
        <w:rPr>
          <w:rFonts w:ascii="Times New Roman" w:hAnsi="Times New Roman" w:cs="Times New Roman"/>
          <w:sz w:val="28"/>
          <w:szCs w:val="28"/>
        </w:rPr>
        <w:t>,</w:t>
      </w:r>
      <w:r w:rsidR="00B426D6">
        <w:rPr>
          <w:rFonts w:ascii="Times New Roman" w:hAnsi="Times New Roman" w:cs="Times New Roman"/>
          <w:sz w:val="28"/>
          <w:szCs w:val="28"/>
        </w:rPr>
        <w:t xml:space="preserve"> Германии</w:t>
      </w:r>
      <w:r w:rsidR="00C85DBE">
        <w:rPr>
          <w:rFonts w:ascii="Times New Roman" w:hAnsi="Times New Roman" w:cs="Times New Roman"/>
          <w:sz w:val="28"/>
          <w:szCs w:val="28"/>
        </w:rPr>
        <w:t xml:space="preserve">, Англии, </w:t>
      </w:r>
      <w:r w:rsidR="00FA1FB6">
        <w:rPr>
          <w:rFonts w:ascii="Times New Roman" w:hAnsi="Times New Roman" w:cs="Times New Roman"/>
          <w:sz w:val="28"/>
          <w:szCs w:val="28"/>
        </w:rPr>
        <w:t xml:space="preserve">организаторами которого являются </w:t>
      </w:r>
      <w:r w:rsidR="00C85DBE">
        <w:rPr>
          <w:rFonts w:ascii="Times New Roman" w:hAnsi="Times New Roman" w:cs="Times New Roman"/>
          <w:sz w:val="28"/>
          <w:szCs w:val="28"/>
        </w:rPr>
        <w:t>выходцы из исламских государств</w:t>
      </w:r>
      <w:ins w:id="67" w:author="Максим Боднарь" w:date="2020-02-19T23:16:00Z">
        <w:r w:rsidR="00B76315" w:rsidRPr="00B76315">
          <w:rPr>
            <w:rFonts w:ascii="Times New Roman" w:hAnsi="Times New Roman" w:cs="Times New Roman"/>
            <w:sz w:val="28"/>
            <w:szCs w:val="28"/>
            <w:rPrChange w:id="68" w:author="Максим Боднарь" w:date="2020-02-19T23:16:00Z">
              <w:rPr>
                <w:rFonts w:ascii="Times New Roman" w:hAnsi="Times New Roman" w:cs="Times New Roman"/>
                <w:sz w:val="28"/>
                <w:szCs w:val="28"/>
                <w:lang w:val="en-US"/>
              </w:rPr>
            </w:rPrChange>
          </w:rPr>
          <w:t>;</w:t>
        </w:r>
      </w:ins>
      <w:del w:id="69" w:author="Максим Боднарь" w:date="2020-02-19T23:16:00Z">
        <w:r w:rsidR="00C85DBE" w:rsidDel="00B76315">
          <w:rPr>
            <w:rFonts w:ascii="Times New Roman" w:hAnsi="Times New Roman" w:cs="Times New Roman"/>
            <w:sz w:val="28"/>
            <w:szCs w:val="28"/>
          </w:rPr>
          <w:delText>.</w:delText>
        </w:r>
      </w:del>
      <w:r w:rsidR="002E24CA">
        <w:rPr>
          <w:rFonts w:ascii="Times New Roman" w:hAnsi="Times New Roman" w:cs="Times New Roman"/>
          <w:sz w:val="28"/>
          <w:szCs w:val="28"/>
        </w:rPr>
        <w:t xml:space="preserve"> </w:t>
      </w:r>
      <w:ins w:id="70" w:author="Максим Боднарь" w:date="2020-02-19T23:17:00Z">
        <w:r w:rsidR="00B76315">
          <w:rPr>
            <w:rFonts w:ascii="Times New Roman" w:hAnsi="Times New Roman" w:cs="Times New Roman"/>
            <w:sz w:val="28"/>
            <w:szCs w:val="28"/>
          </w:rPr>
          <w:t>м</w:t>
        </w:r>
      </w:ins>
      <w:del w:id="71" w:author="Максим Боднарь" w:date="2020-02-19T23:16:00Z">
        <w:r w:rsidR="00FA1FB6" w:rsidDel="00B76315">
          <w:rPr>
            <w:rFonts w:ascii="Times New Roman" w:hAnsi="Times New Roman" w:cs="Times New Roman"/>
            <w:sz w:val="28"/>
            <w:szCs w:val="28"/>
          </w:rPr>
          <w:delText>М</w:delText>
        </w:r>
      </w:del>
      <w:r w:rsidR="00FA1FB6">
        <w:rPr>
          <w:rFonts w:ascii="Times New Roman" w:hAnsi="Times New Roman" w:cs="Times New Roman"/>
          <w:sz w:val="28"/>
          <w:szCs w:val="28"/>
        </w:rPr>
        <w:t>ассовые д</w:t>
      </w:r>
      <w:r w:rsidR="00B426D6">
        <w:rPr>
          <w:rFonts w:ascii="Times New Roman" w:hAnsi="Times New Roman" w:cs="Times New Roman"/>
          <w:sz w:val="28"/>
          <w:szCs w:val="28"/>
        </w:rPr>
        <w:t>емонстрации</w:t>
      </w:r>
      <w:r w:rsidR="002E24CA">
        <w:rPr>
          <w:rFonts w:ascii="Times New Roman" w:hAnsi="Times New Roman" w:cs="Times New Roman"/>
          <w:sz w:val="28"/>
          <w:szCs w:val="28"/>
        </w:rPr>
        <w:t xml:space="preserve"> протеста </w:t>
      </w:r>
      <w:r w:rsidR="00B75D8E">
        <w:rPr>
          <w:rFonts w:ascii="Times New Roman" w:hAnsi="Times New Roman" w:cs="Times New Roman"/>
          <w:sz w:val="28"/>
          <w:szCs w:val="28"/>
        </w:rPr>
        <w:t xml:space="preserve">коренного населения </w:t>
      </w:r>
      <w:r w:rsidR="00B426D6">
        <w:rPr>
          <w:rFonts w:ascii="Times New Roman" w:hAnsi="Times New Roman" w:cs="Times New Roman"/>
          <w:sz w:val="28"/>
          <w:szCs w:val="28"/>
        </w:rPr>
        <w:t>Европы</w:t>
      </w:r>
      <w:r w:rsidR="00B75D8E">
        <w:rPr>
          <w:rFonts w:ascii="Times New Roman" w:hAnsi="Times New Roman" w:cs="Times New Roman"/>
          <w:sz w:val="28"/>
          <w:szCs w:val="28"/>
        </w:rPr>
        <w:t>…</w:t>
      </w:r>
      <w:r w:rsidR="002E24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4C13" w:rsidRDefault="00B426D6">
      <w:pPr>
        <w:spacing w:after="80"/>
        <w:ind w:firstLine="567"/>
        <w:rPr>
          <w:rFonts w:ascii="Times New Roman" w:hAnsi="Times New Roman" w:cs="Times New Roman"/>
          <w:sz w:val="28"/>
          <w:szCs w:val="28"/>
        </w:rPr>
        <w:pPrChange w:id="72" w:author="MAKSIM" w:date="2020-04-11T15:08:00Z">
          <w:pPr>
            <w:ind w:firstLine="708"/>
          </w:pPr>
        </w:pPrChange>
      </w:pPr>
      <w:r>
        <w:rPr>
          <w:rFonts w:ascii="Times New Roman" w:hAnsi="Times New Roman" w:cs="Times New Roman"/>
          <w:sz w:val="28"/>
          <w:szCs w:val="28"/>
        </w:rPr>
        <w:t>Миграционные процессы сегодня</w:t>
      </w:r>
      <w:r w:rsidR="00C96B7A" w:rsidRPr="00C96B7A">
        <w:rPr>
          <w:rFonts w:ascii="Times New Roman" w:hAnsi="Times New Roman" w:cs="Times New Roman"/>
          <w:sz w:val="28"/>
          <w:szCs w:val="28"/>
        </w:rPr>
        <w:t xml:space="preserve"> </w:t>
      </w:r>
      <w:r w:rsidR="00C96B7A">
        <w:rPr>
          <w:rFonts w:ascii="Times New Roman" w:hAnsi="Times New Roman" w:cs="Times New Roman"/>
          <w:sz w:val="28"/>
          <w:szCs w:val="28"/>
        </w:rPr>
        <w:t xml:space="preserve">взрывают </w:t>
      </w:r>
      <w:r w:rsidR="00C96B7A" w:rsidRPr="00C96B7A">
        <w:rPr>
          <w:rFonts w:ascii="Times New Roman" w:hAnsi="Times New Roman" w:cs="Times New Roman"/>
          <w:sz w:val="28"/>
          <w:szCs w:val="28"/>
        </w:rPr>
        <w:t xml:space="preserve">демографическую ситуацию, </w:t>
      </w:r>
      <w:r w:rsidR="00C96B7A">
        <w:rPr>
          <w:rFonts w:ascii="Times New Roman" w:hAnsi="Times New Roman" w:cs="Times New Roman"/>
          <w:sz w:val="28"/>
          <w:szCs w:val="28"/>
        </w:rPr>
        <w:t xml:space="preserve">изменяют </w:t>
      </w:r>
      <w:r w:rsidR="00C96B7A" w:rsidRPr="00C96B7A">
        <w:rPr>
          <w:rFonts w:ascii="Times New Roman" w:hAnsi="Times New Roman" w:cs="Times New Roman"/>
          <w:sz w:val="28"/>
          <w:szCs w:val="28"/>
        </w:rPr>
        <w:t xml:space="preserve">рынки труда, воздействуют на экологию, вызывают рост преступности, </w:t>
      </w:r>
      <w:r w:rsidR="00C96B7A">
        <w:rPr>
          <w:rFonts w:ascii="Times New Roman" w:hAnsi="Times New Roman" w:cs="Times New Roman"/>
          <w:sz w:val="28"/>
          <w:szCs w:val="28"/>
        </w:rPr>
        <w:t xml:space="preserve">порой определяют </w:t>
      </w:r>
      <w:r w:rsidR="00C96B7A" w:rsidRPr="00C96B7A">
        <w:rPr>
          <w:rFonts w:ascii="Times New Roman" w:hAnsi="Times New Roman" w:cs="Times New Roman"/>
          <w:sz w:val="28"/>
          <w:szCs w:val="28"/>
        </w:rPr>
        <w:t>внешнюю и внутреннюю политику многих государств.</w:t>
      </w:r>
      <w:r w:rsidR="00B30C5C">
        <w:rPr>
          <w:rFonts w:ascii="Times New Roman" w:hAnsi="Times New Roman" w:cs="Times New Roman"/>
          <w:sz w:val="28"/>
          <w:szCs w:val="28"/>
        </w:rPr>
        <w:t xml:space="preserve"> Изучение политического опыта регулирования </w:t>
      </w:r>
      <w:r w:rsidR="00B75D8E">
        <w:rPr>
          <w:rFonts w:ascii="Times New Roman" w:hAnsi="Times New Roman" w:cs="Times New Roman"/>
          <w:sz w:val="28"/>
          <w:szCs w:val="28"/>
        </w:rPr>
        <w:t>миграции</w:t>
      </w:r>
      <w:r w:rsidR="00B30C5C">
        <w:rPr>
          <w:rFonts w:ascii="Times New Roman" w:hAnsi="Times New Roman" w:cs="Times New Roman"/>
          <w:sz w:val="28"/>
          <w:szCs w:val="28"/>
        </w:rPr>
        <w:t xml:space="preserve"> сегодня настолько важно, что предмет «</w:t>
      </w:r>
      <w:r w:rsidR="00586DCB">
        <w:rPr>
          <w:rFonts w:ascii="Times New Roman" w:hAnsi="Times New Roman" w:cs="Times New Roman"/>
          <w:sz w:val="28"/>
          <w:szCs w:val="28"/>
        </w:rPr>
        <w:t>Демографическая и м</w:t>
      </w:r>
      <w:r w:rsidR="00B30C5C">
        <w:rPr>
          <w:rFonts w:ascii="Times New Roman" w:hAnsi="Times New Roman" w:cs="Times New Roman"/>
          <w:sz w:val="28"/>
          <w:szCs w:val="28"/>
        </w:rPr>
        <w:t xml:space="preserve">играционная политика» </w:t>
      </w:r>
      <w:r w:rsidR="00FC4C13">
        <w:rPr>
          <w:rFonts w:ascii="Times New Roman" w:hAnsi="Times New Roman" w:cs="Times New Roman"/>
          <w:sz w:val="28"/>
          <w:szCs w:val="28"/>
        </w:rPr>
        <w:t xml:space="preserve">уже </w:t>
      </w:r>
      <w:r w:rsidR="00B30C5C">
        <w:rPr>
          <w:rFonts w:ascii="Times New Roman" w:hAnsi="Times New Roman" w:cs="Times New Roman"/>
          <w:sz w:val="28"/>
          <w:szCs w:val="28"/>
        </w:rPr>
        <w:t xml:space="preserve">введен в отдельную дисциплину во многих гуманитарных вузах нашей страны. </w:t>
      </w:r>
      <w:r w:rsidR="00586DCB">
        <w:rPr>
          <w:rFonts w:ascii="Times New Roman" w:hAnsi="Times New Roman" w:cs="Times New Roman"/>
          <w:sz w:val="28"/>
          <w:szCs w:val="28"/>
        </w:rPr>
        <w:t>Поэтому те</w:t>
      </w:r>
      <w:r w:rsidR="002C517A">
        <w:rPr>
          <w:rFonts w:ascii="Times New Roman" w:hAnsi="Times New Roman" w:cs="Times New Roman"/>
          <w:sz w:val="28"/>
          <w:szCs w:val="28"/>
        </w:rPr>
        <w:t xml:space="preserve">му своего реферата я считаю </w:t>
      </w:r>
      <w:r w:rsidR="002C517A" w:rsidRPr="00592684">
        <w:rPr>
          <w:rFonts w:ascii="Times New Roman" w:hAnsi="Times New Roman" w:cs="Times New Roman"/>
          <w:sz w:val="28"/>
          <w:szCs w:val="28"/>
        </w:rPr>
        <w:t xml:space="preserve">чрезвычайно </w:t>
      </w:r>
      <w:r w:rsidR="002A0A7B" w:rsidRPr="00592684">
        <w:rPr>
          <w:rFonts w:ascii="Times New Roman" w:hAnsi="Times New Roman" w:cs="Times New Roman"/>
          <w:sz w:val="28"/>
          <w:szCs w:val="28"/>
        </w:rPr>
        <w:t>актуальной</w:t>
      </w:r>
      <w:r w:rsidR="002A0A7B">
        <w:rPr>
          <w:rFonts w:ascii="Times New Roman" w:hAnsi="Times New Roman" w:cs="Times New Roman"/>
          <w:sz w:val="28"/>
          <w:szCs w:val="28"/>
        </w:rPr>
        <w:t xml:space="preserve"> на сегодняшний момент. </w:t>
      </w:r>
      <w:r w:rsidR="00586DCB" w:rsidRPr="00592684">
        <w:rPr>
          <w:rFonts w:ascii="Times New Roman" w:hAnsi="Times New Roman" w:cs="Times New Roman"/>
          <w:sz w:val="28"/>
          <w:szCs w:val="28"/>
        </w:rPr>
        <w:t>Цель</w:t>
      </w:r>
      <w:r w:rsidR="00586DCB" w:rsidRPr="00586DCB">
        <w:rPr>
          <w:rFonts w:ascii="Times New Roman" w:hAnsi="Times New Roman" w:cs="Times New Roman"/>
          <w:sz w:val="28"/>
          <w:szCs w:val="28"/>
        </w:rPr>
        <w:t xml:space="preserve"> данн</w:t>
      </w:r>
      <w:r w:rsidR="00586DCB">
        <w:rPr>
          <w:rFonts w:ascii="Times New Roman" w:hAnsi="Times New Roman" w:cs="Times New Roman"/>
          <w:sz w:val="28"/>
          <w:szCs w:val="28"/>
        </w:rPr>
        <w:t>ой работы</w:t>
      </w:r>
      <w:r w:rsidR="00586DCB" w:rsidRPr="00586DCB">
        <w:rPr>
          <w:rFonts w:ascii="Times New Roman" w:hAnsi="Times New Roman" w:cs="Times New Roman"/>
          <w:sz w:val="28"/>
          <w:szCs w:val="28"/>
        </w:rPr>
        <w:t xml:space="preserve"> </w:t>
      </w:r>
      <w:r w:rsidR="00586DCB">
        <w:rPr>
          <w:rFonts w:ascii="Times New Roman" w:hAnsi="Times New Roman" w:cs="Times New Roman"/>
          <w:sz w:val="28"/>
          <w:szCs w:val="28"/>
        </w:rPr>
        <w:t xml:space="preserve">- </w:t>
      </w:r>
      <w:r w:rsidR="00586DCB" w:rsidRPr="00586DCB">
        <w:rPr>
          <w:rFonts w:ascii="Times New Roman" w:hAnsi="Times New Roman" w:cs="Times New Roman"/>
          <w:sz w:val="28"/>
          <w:szCs w:val="28"/>
        </w:rPr>
        <w:t>ознакомиться с</w:t>
      </w:r>
      <w:r w:rsidR="00586DCB">
        <w:rPr>
          <w:rFonts w:ascii="Times New Roman" w:hAnsi="Times New Roman" w:cs="Times New Roman"/>
          <w:sz w:val="28"/>
          <w:szCs w:val="28"/>
        </w:rPr>
        <w:t xml:space="preserve"> </w:t>
      </w:r>
      <w:r w:rsidR="00586DCB" w:rsidRPr="00586DCB">
        <w:rPr>
          <w:rFonts w:ascii="Times New Roman" w:hAnsi="Times New Roman" w:cs="Times New Roman"/>
          <w:sz w:val="28"/>
          <w:szCs w:val="28"/>
        </w:rPr>
        <w:t>комплекс</w:t>
      </w:r>
      <w:r w:rsidR="00586DCB">
        <w:rPr>
          <w:rFonts w:ascii="Times New Roman" w:hAnsi="Times New Roman" w:cs="Times New Roman"/>
          <w:sz w:val="28"/>
          <w:szCs w:val="28"/>
        </w:rPr>
        <w:t>ом</w:t>
      </w:r>
      <w:r w:rsidR="00586DCB" w:rsidRPr="00586DCB">
        <w:rPr>
          <w:rFonts w:ascii="Times New Roman" w:hAnsi="Times New Roman" w:cs="Times New Roman"/>
          <w:sz w:val="28"/>
          <w:szCs w:val="28"/>
        </w:rPr>
        <w:t xml:space="preserve"> правил, мер и ограничений, </w:t>
      </w:r>
      <w:r w:rsidR="00FC4C13" w:rsidRPr="00FC4C13">
        <w:rPr>
          <w:rFonts w:ascii="Times New Roman" w:hAnsi="Times New Roman" w:cs="Times New Roman"/>
          <w:sz w:val="28"/>
          <w:szCs w:val="28"/>
        </w:rPr>
        <w:t>направленных на упорядочение гражданских и общественных отношений в области миграции населения</w:t>
      </w:r>
      <w:r w:rsidR="00FC4C13">
        <w:rPr>
          <w:rFonts w:ascii="Times New Roman" w:hAnsi="Times New Roman" w:cs="Times New Roman"/>
          <w:sz w:val="28"/>
          <w:szCs w:val="28"/>
        </w:rPr>
        <w:t>, которые существуют в арсенале различных государств.</w:t>
      </w:r>
    </w:p>
    <w:p w:rsidR="00510A99" w:rsidRDefault="00510A99">
      <w:pPr>
        <w:spacing w:after="80"/>
        <w:ind w:firstLine="708"/>
        <w:rPr>
          <w:rFonts w:ascii="Times New Roman" w:hAnsi="Times New Roman" w:cs="Times New Roman"/>
          <w:sz w:val="28"/>
          <w:szCs w:val="28"/>
        </w:rPr>
        <w:pPrChange w:id="73" w:author="MAKSIM" w:date="2020-04-11T15:08:00Z">
          <w:pPr>
            <w:ind w:firstLine="708"/>
          </w:pPr>
        </w:pPrChange>
      </w:pPr>
      <w:r>
        <w:rPr>
          <w:rFonts w:ascii="Times New Roman" w:hAnsi="Times New Roman" w:cs="Times New Roman"/>
          <w:sz w:val="28"/>
          <w:szCs w:val="28"/>
        </w:rPr>
        <w:t>Для достижения данной цели потребовалось решить следующие задачи:</w:t>
      </w:r>
      <w:del w:id="74" w:author="MAKSIM" w:date="2020-04-11T15:08:00Z">
        <w:r w:rsidDel="00D45216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</w:p>
    <w:p w:rsidR="001A0E7E" w:rsidRDefault="001A0E7E">
      <w:pPr>
        <w:pStyle w:val="a7"/>
        <w:numPr>
          <w:ilvl w:val="0"/>
          <w:numId w:val="6"/>
        </w:numPr>
        <w:spacing w:after="80"/>
        <w:ind w:left="0" w:firstLine="426"/>
        <w:rPr>
          <w:rFonts w:ascii="Times New Roman" w:hAnsi="Times New Roman" w:cs="Times New Roman"/>
          <w:sz w:val="28"/>
          <w:szCs w:val="28"/>
        </w:rPr>
        <w:pPrChange w:id="75" w:author="MAKSIM" w:date="2020-04-11T15:08:00Z">
          <w:pPr>
            <w:pStyle w:val="a7"/>
            <w:numPr>
              <w:numId w:val="6"/>
            </w:numPr>
            <w:ind w:left="993" w:hanging="284"/>
          </w:pPr>
        </w:pPrChange>
      </w:pPr>
      <w:r w:rsidRPr="001A0E7E">
        <w:rPr>
          <w:rFonts w:ascii="Times New Roman" w:hAnsi="Times New Roman" w:cs="Times New Roman"/>
          <w:sz w:val="28"/>
          <w:szCs w:val="28"/>
        </w:rPr>
        <w:t>Рассмотреть и изучить теоретический материал о миграционной политике, о ее международно-правовых основах.</w:t>
      </w:r>
    </w:p>
    <w:p w:rsidR="001A0E7E" w:rsidRDefault="001A0E7E">
      <w:pPr>
        <w:pStyle w:val="a7"/>
        <w:numPr>
          <w:ilvl w:val="0"/>
          <w:numId w:val="6"/>
        </w:numPr>
        <w:spacing w:after="80"/>
        <w:ind w:left="0" w:firstLine="426"/>
        <w:rPr>
          <w:rFonts w:ascii="Times New Roman" w:hAnsi="Times New Roman" w:cs="Times New Roman"/>
          <w:sz w:val="28"/>
          <w:szCs w:val="28"/>
        </w:rPr>
        <w:pPrChange w:id="76" w:author="MAKSIM" w:date="2020-04-11T15:08:00Z">
          <w:pPr>
            <w:pStyle w:val="a7"/>
            <w:numPr>
              <w:numId w:val="6"/>
            </w:numPr>
            <w:ind w:left="993" w:hanging="284"/>
          </w:pPr>
        </w:pPrChange>
      </w:pPr>
      <w:r w:rsidRPr="001A0E7E">
        <w:rPr>
          <w:rFonts w:ascii="Times New Roman" w:hAnsi="Times New Roman" w:cs="Times New Roman"/>
          <w:sz w:val="28"/>
          <w:szCs w:val="28"/>
        </w:rPr>
        <w:t>Дать характеристику особенностей современной миграционной политики США, Европейских стран.</w:t>
      </w:r>
    </w:p>
    <w:p w:rsidR="001A0E7E" w:rsidRDefault="001A0E7E">
      <w:pPr>
        <w:pStyle w:val="a7"/>
        <w:numPr>
          <w:ilvl w:val="0"/>
          <w:numId w:val="6"/>
        </w:numPr>
        <w:spacing w:after="80"/>
        <w:ind w:left="0" w:firstLine="426"/>
        <w:rPr>
          <w:rFonts w:ascii="Times New Roman" w:hAnsi="Times New Roman" w:cs="Times New Roman"/>
          <w:sz w:val="28"/>
          <w:szCs w:val="28"/>
        </w:rPr>
        <w:pPrChange w:id="77" w:author="MAKSIM" w:date="2020-04-11T15:08:00Z">
          <w:pPr>
            <w:pStyle w:val="a7"/>
            <w:numPr>
              <w:numId w:val="6"/>
            </w:numPr>
            <w:ind w:left="993" w:hanging="284"/>
          </w:pPr>
        </w:pPrChange>
      </w:pPr>
      <w:r w:rsidRPr="001A0E7E">
        <w:rPr>
          <w:rFonts w:ascii="Times New Roman" w:hAnsi="Times New Roman" w:cs="Times New Roman"/>
          <w:sz w:val="28"/>
          <w:szCs w:val="28"/>
        </w:rPr>
        <w:t>Охарактеризовать особенности миграционной политики России на современном этапе.</w:t>
      </w:r>
    </w:p>
    <w:p w:rsidR="001A0E7E" w:rsidRPr="001A0E7E" w:rsidRDefault="001A0E7E">
      <w:pPr>
        <w:pStyle w:val="a7"/>
        <w:numPr>
          <w:ilvl w:val="0"/>
          <w:numId w:val="6"/>
        </w:numPr>
        <w:spacing w:after="80"/>
        <w:ind w:left="0" w:firstLine="426"/>
        <w:rPr>
          <w:rFonts w:ascii="Times New Roman" w:hAnsi="Times New Roman" w:cs="Times New Roman"/>
          <w:sz w:val="28"/>
          <w:szCs w:val="28"/>
        </w:rPr>
        <w:pPrChange w:id="78" w:author="MAKSIM" w:date="2020-04-11T15:08:00Z">
          <w:pPr>
            <w:pStyle w:val="a7"/>
            <w:numPr>
              <w:numId w:val="6"/>
            </w:numPr>
            <w:ind w:left="993" w:hanging="284"/>
          </w:pPr>
        </w:pPrChange>
      </w:pPr>
      <w:r w:rsidRPr="001A0E7E">
        <w:rPr>
          <w:rFonts w:ascii="Times New Roman" w:hAnsi="Times New Roman" w:cs="Times New Roman"/>
          <w:sz w:val="28"/>
          <w:szCs w:val="28"/>
        </w:rPr>
        <w:lastRenderedPageBreak/>
        <w:t>Сделать краткий анализ накопленного политического опыта различных стран в вопросах регулирования миграционных потоков, положительных и отрицательных последствий влияния политики на миграцию населения.</w:t>
      </w:r>
    </w:p>
    <w:p w:rsidR="00662247" w:rsidRDefault="00662247">
      <w:pPr>
        <w:spacing w:after="80"/>
        <w:ind w:firstLine="708"/>
        <w:rPr>
          <w:rFonts w:ascii="Times New Roman" w:hAnsi="Times New Roman" w:cs="Times New Roman"/>
          <w:sz w:val="28"/>
          <w:szCs w:val="28"/>
        </w:rPr>
        <w:pPrChange w:id="79" w:author="MAKSIM" w:date="2020-04-11T15:08:00Z">
          <w:pPr>
            <w:ind w:firstLine="708"/>
          </w:pPr>
        </w:pPrChange>
      </w:pPr>
      <w:r w:rsidRPr="00662247">
        <w:rPr>
          <w:rFonts w:ascii="Times New Roman" w:hAnsi="Times New Roman" w:cs="Times New Roman"/>
          <w:sz w:val="28"/>
          <w:szCs w:val="28"/>
        </w:rPr>
        <w:t>Считаю, что изучение данной темы, поможет мне в моей будущей профессии политолога. Думаю, что моя работа будет интересна и моим сверстникам, потому что в ней освещаются вопросы, необходимые для понимания современного человека, живущего в новую «эпоху великого переселения народов».</w:t>
      </w:r>
    </w:p>
    <w:p w:rsidR="0018780A" w:rsidRPr="00FC4C13" w:rsidRDefault="0018780A">
      <w:pPr>
        <w:spacing w:after="80"/>
        <w:ind w:firstLine="709"/>
        <w:rPr>
          <w:rFonts w:ascii="Times New Roman" w:hAnsi="Times New Roman" w:cs="Times New Roman"/>
          <w:sz w:val="28"/>
          <w:szCs w:val="28"/>
        </w:rPr>
        <w:pPrChange w:id="80" w:author="MAKSIM" w:date="2020-04-11T15:08:00Z">
          <w:pPr>
            <w:ind w:firstLine="709"/>
          </w:pPr>
        </w:pPrChange>
      </w:pPr>
      <w:r w:rsidRPr="00FC4C13">
        <w:rPr>
          <w:rFonts w:ascii="Times New Roman" w:hAnsi="Times New Roman" w:cs="Times New Roman"/>
          <w:sz w:val="28"/>
          <w:szCs w:val="28"/>
        </w:rPr>
        <w:t xml:space="preserve">Мой реферат состоит из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FC4C13">
        <w:rPr>
          <w:rFonts w:ascii="Times New Roman" w:hAnsi="Times New Roman" w:cs="Times New Roman"/>
          <w:sz w:val="28"/>
          <w:szCs w:val="28"/>
        </w:rPr>
        <w:t xml:space="preserve"> частей, в </w:t>
      </w:r>
      <w:r>
        <w:rPr>
          <w:rFonts w:ascii="Times New Roman" w:hAnsi="Times New Roman" w:cs="Times New Roman"/>
          <w:sz w:val="28"/>
          <w:szCs w:val="28"/>
        </w:rPr>
        <w:t>3-х</w:t>
      </w:r>
      <w:r w:rsidRPr="00FC4C13">
        <w:rPr>
          <w:rFonts w:ascii="Times New Roman" w:hAnsi="Times New Roman" w:cs="Times New Roman"/>
          <w:sz w:val="28"/>
          <w:szCs w:val="28"/>
        </w:rPr>
        <w:t xml:space="preserve"> из которых анализируется опыт </w:t>
      </w:r>
      <w:r>
        <w:rPr>
          <w:rFonts w:ascii="Times New Roman" w:hAnsi="Times New Roman" w:cs="Times New Roman"/>
          <w:sz w:val="28"/>
          <w:szCs w:val="28"/>
        </w:rPr>
        <w:t xml:space="preserve">в области </w:t>
      </w:r>
      <w:r w:rsidRPr="00FC4C13">
        <w:rPr>
          <w:rFonts w:ascii="Times New Roman" w:hAnsi="Times New Roman" w:cs="Times New Roman"/>
          <w:sz w:val="28"/>
          <w:szCs w:val="28"/>
        </w:rPr>
        <w:t>миграционной политики США, стран ЕС</w:t>
      </w:r>
      <w:r>
        <w:rPr>
          <w:rFonts w:ascii="Times New Roman" w:hAnsi="Times New Roman" w:cs="Times New Roman"/>
          <w:sz w:val="28"/>
          <w:szCs w:val="28"/>
        </w:rPr>
        <w:t xml:space="preserve"> (Германия и Франция)</w:t>
      </w:r>
      <w:r w:rsidRPr="00FC4C13">
        <w:rPr>
          <w:rFonts w:ascii="Times New Roman" w:hAnsi="Times New Roman" w:cs="Times New Roman"/>
          <w:sz w:val="28"/>
          <w:szCs w:val="28"/>
        </w:rPr>
        <w:t xml:space="preserve"> и России. В рамках работы над ним я руководствовался прежде всего исследованиями выдающегося экономиста Пола Коллиера из его книги «Как миграция изменяет мир»</w:t>
      </w:r>
      <w:r>
        <w:rPr>
          <w:rFonts w:ascii="Times New Roman" w:hAnsi="Times New Roman" w:cs="Times New Roman"/>
          <w:sz w:val="28"/>
          <w:szCs w:val="28"/>
        </w:rPr>
        <w:t xml:space="preserve"> (в тексте цитаты обозначены цифрой «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»)</w:t>
      </w:r>
      <w:r w:rsidRPr="00FC4C13">
        <w:rPr>
          <w:rFonts w:ascii="Times New Roman" w:hAnsi="Times New Roman" w:cs="Times New Roman"/>
          <w:sz w:val="28"/>
          <w:szCs w:val="28"/>
        </w:rPr>
        <w:t>, а также материалами книги «ООО «Переселение народов»</w:t>
      </w:r>
      <w:r w:rsidRPr="001878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 тексте цитаты обозначены цифрой «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»)</w:t>
      </w:r>
      <w:r w:rsidRPr="00FC4C13">
        <w:rPr>
          <w:rFonts w:ascii="Times New Roman" w:hAnsi="Times New Roman" w:cs="Times New Roman"/>
          <w:sz w:val="28"/>
          <w:szCs w:val="28"/>
        </w:rPr>
        <w:t>, автором которой является выдающийся ученый и политик, президент Чешской республики Вацлав Клаус. Для освещения вопросов, связанных с миграционной политикой и законодательством США, мною выбраны очерки политолога Филиппенко А.А. «Иммиграционная политика США»</w:t>
      </w:r>
      <w:r>
        <w:rPr>
          <w:rFonts w:ascii="Times New Roman" w:hAnsi="Times New Roman" w:cs="Times New Roman"/>
          <w:sz w:val="28"/>
          <w:szCs w:val="28"/>
        </w:rPr>
        <w:t xml:space="preserve"> (в тексте цитаты обозначены цифрой «</w:t>
      </w:r>
      <w:del w:id="81" w:author="Максим Боднарь" w:date="2020-02-19T23:20:00Z">
        <w:r w:rsidDel="00B76315">
          <w:rPr>
            <w:rFonts w:ascii="Times New Roman" w:hAnsi="Times New Roman" w:cs="Times New Roman"/>
            <w:sz w:val="28"/>
            <w:szCs w:val="28"/>
            <w:vertAlign w:val="superscript"/>
          </w:rPr>
          <w:delText>5</w:delText>
        </w:r>
      </w:del>
      <w:ins w:id="82" w:author="Максим Боднарь" w:date="2020-02-19T23:20:00Z">
        <w:r w:rsidR="00B76315">
          <w:rPr>
            <w:rFonts w:ascii="Times New Roman" w:hAnsi="Times New Roman" w:cs="Times New Roman"/>
            <w:sz w:val="28"/>
            <w:szCs w:val="28"/>
            <w:vertAlign w:val="superscript"/>
          </w:rPr>
          <w:t>4</w:t>
        </w:r>
      </w:ins>
      <w:r>
        <w:rPr>
          <w:rFonts w:ascii="Times New Roman" w:hAnsi="Times New Roman" w:cs="Times New Roman"/>
          <w:sz w:val="28"/>
          <w:szCs w:val="28"/>
        </w:rPr>
        <w:t>»)</w:t>
      </w:r>
      <w:r w:rsidRPr="00FC4C13">
        <w:rPr>
          <w:rFonts w:ascii="Times New Roman" w:hAnsi="Times New Roman" w:cs="Times New Roman"/>
          <w:sz w:val="28"/>
          <w:szCs w:val="28"/>
        </w:rPr>
        <w:t xml:space="preserve">. Для рассмотрения миграционных процессов и их регулирования в странах ЕС </w:t>
      </w:r>
      <w:r>
        <w:rPr>
          <w:rFonts w:ascii="Times New Roman" w:hAnsi="Times New Roman" w:cs="Times New Roman"/>
          <w:sz w:val="28"/>
          <w:szCs w:val="28"/>
        </w:rPr>
        <w:t>была использована</w:t>
      </w:r>
      <w:r w:rsidRPr="00FC4C13">
        <w:rPr>
          <w:rFonts w:ascii="Times New Roman" w:hAnsi="Times New Roman" w:cs="Times New Roman"/>
          <w:sz w:val="28"/>
          <w:szCs w:val="28"/>
        </w:rPr>
        <w:t xml:space="preserve"> монография М. Ю. Апанович «Политические аспекты миграционных процессов в современной Европе»</w:t>
      </w:r>
      <w:r w:rsidRPr="001878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 тексте цитаты обозначены цифрой «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>»)</w:t>
      </w:r>
      <w:ins w:id="83" w:author="Максим Боднарь" w:date="2020-02-19T23:22:00Z">
        <w:r w:rsidR="00B76315">
          <w:rPr>
            <w:rFonts w:ascii="Times New Roman" w:hAnsi="Times New Roman" w:cs="Times New Roman"/>
            <w:sz w:val="28"/>
            <w:szCs w:val="28"/>
          </w:rPr>
          <w:t xml:space="preserve"> и диссертация кандидата исторических н</w:t>
        </w:r>
      </w:ins>
      <w:ins w:id="84" w:author="Максим Боднарь" w:date="2020-02-19T23:23:00Z">
        <w:r w:rsidR="00B76315">
          <w:rPr>
            <w:rFonts w:ascii="Times New Roman" w:hAnsi="Times New Roman" w:cs="Times New Roman"/>
            <w:sz w:val="28"/>
            <w:szCs w:val="28"/>
          </w:rPr>
          <w:t>а</w:t>
        </w:r>
      </w:ins>
      <w:ins w:id="85" w:author="Максим Боднарь" w:date="2020-02-19T23:22:00Z">
        <w:r w:rsidR="00B76315">
          <w:rPr>
            <w:rFonts w:ascii="Times New Roman" w:hAnsi="Times New Roman" w:cs="Times New Roman"/>
            <w:sz w:val="28"/>
            <w:szCs w:val="28"/>
          </w:rPr>
          <w:t>ук</w:t>
        </w:r>
      </w:ins>
      <w:ins w:id="86" w:author="Максим Боднарь" w:date="2020-02-19T23:24:00Z">
        <w:r w:rsidR="00B76315">
          <w:rPr>
            <w:rFonts w:ascii="Times New Roman" w:hAnsi="Times New Roman" w:cs="Times New Roman"/>
            <w:sz w:val="28"/>
            <w:szCs w:val="28"/>
          </w:rPr>
          <w:t xml:space="preserve"> Жуковой Н. Н.</w:t>
        </w:r>
      </w:ins>
      <w:ins w:id="87" w:author="Максим Боднарь" w:date="2020-02-20T01:11:00Z">
        <w:r w:rsidR="00FF170F" w:rsidRPr="00FF170F">
          <w:t xml:space="preserve"> </w:t>
        </w:r>
        <w:r w:rsidR="00FF170F">
          <w:t>«</w:t>
        </w:r>
        <w:r w:rsidR="00FF170F" w:rsidRPr="00FF170F">
          <w:rPr>
            <w:rFonts w:ascii="Times New Roman" w:hAnsi="Times New Roman" w:cs="Times New Roman"/>
            <w:sz w:val="28"/>
            <w:szCs w:val="28"/>
          </w:rPr>
          <w:t>Миграционная политика Европейского Союза</w:t>
        </w:r>
        <w:r w:rsidR="00FF170F">
          <w:rPr>
            <w:rFonts w:ascii="Times New Roman" w:hAnsi="Times New Roman" w:cs="Times New Roman"/>
            <w:sz w:val="28"/>
            <w:szCs w:val="28"/>
          </w:rPr>
          <w:t>»</w:t>
        </w:r>
      </w:ins>
      <w:ins w:id="88" w:author="Максим Боднарь" w:date="2020-02-19T23:22:00Z">
        <w:r w:rsidR="00B76315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89" w:author="Максим Боднарь" w:date="2020-02-19T23:24:00Z">
        <w:r w:rsidR="00B76315">
          <w:rPr>
            <w:rFonts w:ascii="Times New Roman" w:hAnsi="Times New Roman" w:cs="Times New Roman"/>
            <w:sz w:val="28"/>
            <w:szCs w:val="28"/>
          </w:rPr>
          <w:t>(в тексте цитаты обозначены цифрой «</w:t>
        </w:r>
        <w:r w:rsidR="00B76315">
          <w:rPr>
            <w:rFonts w:ascii="Times New Roman" w:hAnsi="Times New Roman" w:cs="Times New Roman"/>
            <w:sz w:val="28"/>
            <w:szCs w:val="28"/>
            <w:vertAlign w:val="superscript"/>
          </w:rPr>
          <w:t>7</w:t>
        </w:r>
        <w:r w:rsidR="00B76315">
          <w:rPr>
            <w:rFonts w:ascii="Times New Roman" w:hAnsi="Times New Roman" w:cs="Times New Roman"/>
            <w:sz w:val="28"/>
            <w:szCs w:val="28"/>
          </w:rPr>
          <w:t>»)</w:t>
        </w:r>
      </w:ins>
      <w:r w:rsidRPr="00FC4C13">
        <w:rPr>
          <w:rFonts w:ascii="Times New Roman" w:hAnsi="Times New Roman" w:cs="Times New Roman"/>
          <w:sz w:val="28"/>
          <w:szCs w:val="28"/>
        </w:rPr>
        <w:t xml:space="preserve">. Проблемы миграционной политики и стратегические планы России изложены мною на основании </w:t>
      </w:r>
      <w:del w:id="90" w:author="Максим Боднарь" w:date="2020-02-19T23:25:00Z">
        <w:r w:rsidRPr="00FC4C13" w:rsidDel="00B76315">
          <w:rPr>
            <w:rFonts w:ascii="Times New Roman" w:hAnsi="Times New Roman" w:cs="Times New Roman"/>
            <w:sz w:val="28"/>
            <w:szCs w:val="28"/>
          </w:rPr>
          <w:delText xml:space="preserve">научных </w:delText>
        </w:r>
      </w:del>
      <w:ins w:id="91" w:author="Максим Боднарь" w:date="2020-02-19T23:25:00Z">
        <w:r w:rsidR="00B76315" w:rsidRPr="00FC4C13">
          <w:rPr>
            <w:rFonts w:ascii="Times New Roman" w:hAnsi="Times New Roman" w:cs="Times New Roman"/>
            <w:sz w:val="28"/>
            <w:szCs w:val="28"/>
          </w:rPr>
          <w:t>научн</w:t>
        </w:r>
        <w:r w:rsidR="00B76315">
          <w:rPr>
            <w:rFonts w:ascii="Times New Roman" w:hAnsi="Times New Roman" w:cs="Times New Roman"/>
            <w:sz w:val="28"/>
            <w:szCs w:val="28"/>
          </w:rPr>
          <w:t>ой</w:t>
        </w:r>
        <w:r w:rsidR="00B76315" w:rsidRPr="00FC4C13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r w:rsidRPr="00FC4C13">
        <w:rPr>
          <w:rFonts w:ascii="Times New Roman" w:hAnsi="Times New Roman" w:cs="Times New Roman"/>
          <w:sz w:val="28"/>
          <w:szCs w:val="28"/>
        </w:rPr>
        <w:t>работ</w:t>
      </w:r>
      <w:ins w:id="92" w:author="Максим Боднарь" w:date="2020-02-19T23:25:00Z">
        <w:r w:rsidR="00B76315">
          <w:rPr>
            <w:rFonts w:ascii="Times New Roman" w:hAnsi="Times New Roman" w:cs="Times New Roman"/>
            <w:sz w:val="28"/>
            <w:szCs w:val="28"/>
          </w:rPr>
          <w:t>ы</w:t>
        </w:r>
      </w:ins>
      <w:r w:rsidRPr="00FC4C13">
        <w:rPr>
          <w:rFonts w:ascii="Times New Roman" w:hAnsi="Times New Roman" w:cs="Times New Roman"/>
          <w:sz w:val="28"/>
          <w:szCs w:val="28"/>
        </w:rPr>
        <w:t xml:space="preserve"> российских ученых </w:t>
      </w:r>
      <w:del w:id="93" w:author="Максим Боднарь" w:date="2020-02-19T23:25:00Z">
        <w:r w:rsidRPr="00FC4C13" w:rsidDel="00B76315">
          <w:rPr>
            <w:rFonts w:ascii="Times New Roman" w:hAnsi="Times New Roman" w:cs="Times New Roman"/>
            <w:sz w:val="28"/>
            <w:szCs w:val="28"/>
          </w:rPr>
          <w:delText>Ви</w:delText>
        </w:r>
        <w:r w:rsidDel="00B76315">
          <w:rPr>
            <w:rFonts w:ascii="Times New Roman" w:hAnsi="Times New Roman" w:cs="Times New Roman"/>
            <w:sz w:val="28"/>
            <w:szCs w:val="28"/>
          </w:rPr>
          <w:delText xml:space="preserve">шневского А. Г. и </w:delText>
        </w:r>
      </w:del>
      <w:del w:id="94" w:author="Максим Боднарь" w:date="2020-02-02T16:40:00Z">
        <w:r w:rsidDel="007401D4">
          <w:rPr>
            <w:rFonts w:ascii="Times New Roman" w:hAnsi="Times New Roman" w:cs="Times New Roman"/>
            <w:sz w:val="28"/>
            <w:szCs w:val="28"/>
          </w:rPr>
          <w:delText xml:space="preserve">Мигранян </w:delText>
        </w:r>
      </w:del>
      <w:ins w:id="95" w:author="Максим Боднарь" w:date="2020-02-02T16:40:00Z">
        <w:r w:rsidR="007401D4">
          <w:rPr>
            <w:rFonts w:ascii="Times New Roman" w:hAnsi="Times New Roman" w:cs="Times New Roman"/>
            <w:sz w:val="28"/>
            <w:szCs w:val="28"/>
          </w:rPr>
          <w:t xml:space="preserve">Воробьевой </w:t>
        </w:r>
      </w:ins>
      <w:ins w:id="96" w:author="Максим Боднарь" w:date="2020-02-02T16:41:00Z">
        <w:r w:rsidR="007401D4">
          <w:rPr>
            <w:rFonts w:ascii="Times New Roman" w:hAnsi="Times New Roman" w:cs="Times New Roman"/>
            <w:sz w:val="28"/>
            <w:szCs w:val="28"/>
          </w:rPr>
          <w:t>О. Д.</w:t>
        </w:r>
      </w:ins>
      <w:ins w:id="97" w:author="Максим Боднарь" w:date="2020-02-19T23:25:00Z">
        <w:r w:rsidR="00B76315">
          <w:rPr>
            <w:rFonts w:ascii="Times New Roman" w:hAnsi="Times New Roman" w:cs="Times New Roman"/>
            <w:sz w:val="28"/>
            <w:szCs w:val="28"/>
          </w:rPr>
          <w:t xml:space="preserve"> и </w:t>
        </w:r>
        <w:r w:rsidR="00DD31A7">
          <w:rPr>
            <w:rFonts w:ascii="Times New Roman" w:hAnsi="Times New Roman" w:cs="Times New Roman"/>
            <w:sz w:val="28"/>
            <w:szCs w:val="28"/>
          </w:rPr>
          <w:t>Рыбаковск</w:t>
        </w:r>
      </w:ins>
      <w:ins w:id="98" w:author="Максим Боднарь" w:date="2020-02-19T23:27:00Z">
        <w:r w:rsidR="00DD31A7">
          <w:rPr>
            <w:rFonts w:ascii="Times New Roman" w:hAnsi="Times New Roman" w:cs="Times New Roman"/>
            <w:sz w:val="28"/>
            <w:szCs w:val="28"/>
          </w:rPr>
          <w:t>их</w:t>
        </w:r>
      </w:ins>
      <w:ins w:id="99" w:author="Максим Боднарь" w:date="2020-02-19T23:25:00Z">
        <w:r w:rsidR="00B76315">
          <w:rPr>
            <w:rFonts w:ascii="Times New Roman" w:hAnsi="Times New Roman" w:cs="Times New Roman"/>
            <w:sz w:val="28"/>
            <w:szCs w:val="28"/>
          </w:rPr>
          <w:t xml:space="preserve"> Л.</w:t>
        </w:r>
      </w:ins>
      <w:ins w:id="100" w:author="Максим Боднарь" w:date="2020-02-19T23:26:00Z">
        <w:r w:rsidR="00B76315">
          <w:rPr>
            <w:rFonts w:ascii="Times New Roman" w:hAnsi="Times New Roman" w:cs="Times New Roman"/>
            <w:sz w:val="28"/>
            <w:szCs w:val="28"/>
          </w:rPr>
          <w:t>Л.</w:t>
        </w:r>
      </w:ins>
      <w:ins w:id="101" w:author="Максим Боднарь" w:date="2020-02-19T23:27:00Z">
        <w:r w:rsidR="00DD31A7">
          <w:rPr>
            <w:rFonts w:ascii="Times New Roman" w:hAnsi="Times New Roman" w:cs="Times New Roman"/>
            <w:sz w:val="28"/>
            <w:szCs w:val="28"/>
          </w:rPr>
          <w:t xml:space="preserve"> и О.Л</w:t>
        </w:r>
      </w:ins>
      <w:del w:id="102" w:author="Максим Боднарь" w:date="2020-02-02T16:41:00Z">
        <w:r w:rsidDel="007401D4">
          <w:rPr>
            <w:rFonts w:ascii="Times New Roman" w:hAnsi="Times New Roman" w:cs="Times New Roman"/>
            <w:sz w:val="28"/>
            <w:szCs w:val="28"/>
          </w:rPr>
          <w:delText>А.М.</w:delText>
        </w:r>
      </w:del>
      <w:r>
        <w:rPr>
          <w:rFonts w:ascii="Times New Roman" w:hAnsi="Times New Roman" w:cs="Times New Roman"/>
          <w:sz w:val="28"/>
          <w:szCs w:val="28"/>
        </w:rPr>
        <w:t xml:space="preserve"> (в тексте цитаты обозначены цифрой «</w:t>
      </w:r>
      <w:ins w:id="103" w:author="Максим Боднарь" w:date="2020-02-19T23:43:00Z">
        <w:r w:rsidR="0031246A">
          <w:rPr>
            <w:rFonts w:ascii="Times New Roman" w:hAnsi="Times New Roman" w:cs="Times New Roman"/>
            <w:sz w:val="28"/>
            <w:szCs w:val="28"/>
            <w:vertAlign w:val="superscript"/>
          </w:rPr>
          <w:t>6</w:t>
        </w:r>
      </w:ins>
      <w:del w:id="104" w:author="Максим Боднарь" w:date="2020-02-19T23:43:00Z">
        <w:r w:rsidDel="0031246A">
          <w:rPr>
            <w:rFonts w:ascii="Times New Roman" w:hAnsi="Times New Roman" w:cs="Times New Roman"/>
            <w:sz w:val="28"/>
            <w:szCs w:val="28"/>
            <w:vertAlign w:val="superscript"/>
          </w:rPr>
          <w:delText>7</w:delText>
        </w:r>
      </w:del>
      <w:r>
        <w:rPr>
          <w:rFonts w:ascii="Times New Roman" w:hAnsi="Times New Roman" w:cs="Times New Roman"/>
          <w:sz w:val="28"/>
          <w:szCs w:val="28"/>
        </w:rPr>
        <w:t>»</w:t>
      </w:r>
      <w:del w:id="105" w:author="Максим Боднарь" w:date="2020-02-19T23:43:00Z">
        <w:r w:rsidDel="0031246A">
          <w:rPr>
            <w:rFonts w:ascii="Times New Roman" w:hAnsi="Times New Roman" w:cs="Times New Roman"/>
            <w:sz w:val="28"/>
            <w:szCs w:val="28"/>
          </w:rPr>
          <w:delText xml:space="preserve"> и «</w:delText>
        </w:r>
        <w:r w:rsidDel="0031246A">
          <w:rPr>
            <w:rFonts w:ascii="Times New Roman" w:hAnsi="Times New Roman" w:cs="Times New Roman"/>
            <w:sz w:val="28"/>
            <w:szCs w:val="28"/>
            <w:vertAlign w:val="superscript"/>
          </w:rPr>
          <w:delText>4</w:delText>
        </w:r>
        <w:r w:rsidDel="0031246A">
          <w:rPr>
            <w:rFonts w:ascii="Times New Roman" w:hAnsi="Times New Roman" w:cs="Times New Roman"/>
            <w:sz w:val="28"/>
            <w:szCs w:val="28"/>
          </w:rPr>
          <w:delText>» соответственно</w:delText>
        </w:r>
      </w:del>
      <w:r>
        <w:rPr>
          <w:rFonts w:ascii="Times New Roman" w:hAnsi="Times New Roman" w:cs="Times New Roman"/>
          <w:sz w:val="28"/>
          <w:szCs w:val="28"/>
        </w:rPr>
        <w:t>)</w:t>
      </w:r>
      <w:r w:rsidR="0022328C">
        <w:rPr>
          <w:rFonts w:ascii="Times New Roman" w:hAnsi="Times New Roman" w:cs="Times New Roman"/>
          <w:sz w:val="28"/>
          <w:szCs w:val="28"/>
        </w:rPr>
        <w:t>.</w:t>
      </w:r>
    </w:p>
    <w:p w:rsidR="00773841" w:rsidDel="00F3070D" w:rsidRDefault="00F3070D" w:rsidP="00662247">
      <w:pPr>
        <w:ind w:firstLine="708"/>
        <w:rPr>
          <w:del w:id="106" w:author="Максим Боднарь" w:date="2020-02-20T00:00:00Z"/>
          <w:rFonts w:ascii="Times New Roman" w:hAnsi="Times New Roman" w:cs="Times New Roman"/>
          <w:sz w:val="28"/>
          <w:szCs w:val="28"/>
        </w:rPr>
      </w:pPr>
      <w:ins w:id="107" w:author="Максим Боднарь" w:date="2020-02-20T00:00:00Z">
        <w:r>
          <w:rPr>
            <w:rFonts w:ascii="Times New Roman" w:hAnsi="Times New Roman" w:cs="Times New Roman"/>
            <w:sz w:val="28"/>
            <w:szCs w:val="28"/>
          </w:rPr>
          <w:br w:type="column"/>
        </w:r>
      </w:ins>
    </w:p>
    <w:p w:rsidR="00773841" w:rsidDel="00F3070D" w:rsidRDefault="00773841" w:rsidP="00662247">
      <w:pPr>
        <w:ind w:firstLine="708"/>
        <w:rPr>
          <w:del w:id="108" w:author="Максим Боднарь" w:date="2020-02-20T00:00:00Z"/>
          <w:rFonts w:ascii="Times New Roman" w:hAnsi="Times New Roman" w:cs="Times New Roman"/>
          <w:sz w:val="28"/>
          <w:szCs w:val="28"/>
        </w:rPr>
      </w:pPr>
    </w:p>
    <w:p w:rsidR="00773841" w:rsidDel="00F3070D" w:rsidRDefault="00773841" w:rsidP="00662247">
      <w:pPr>
        <w:ind w:firstLine="708"/>
        <w:rPr>
          <w:del w:id="109" w:author="Максим Боднарь" w:date="2020-02-20T00:00:00Z"/>
          <w:rFonts w:ascii="Times New Roman" w:hAnsi="Times New Roman" w:cs="Times New Roman"/>
          <w:sz w:val="28"/>
          <w:szCs w:val="28"/>
        </w:rPr>
      </w:pPr>
    </w:p>
    <w:p w:rsidR="00773841" w:rsidDel="00225D4D" w:rsidRDefault="00773841" w:rsidP="006A275E">
      <w:pPr>
        <w:jc w:val="center"/>
        <w:rPr>
          <w:del w:id="110" w:author="Максим Боднарь" w:date="2020-01-23T19:19:00Z"/>
          <w:rFonts w:ascii="Times New Roman" w:hAnsi="Times New Roman" w:cs="Times New Roman"/>
          <w:b/>
          <w:sz w:val="28"/>
          <w:szCs w:val="28"/>
        </w:rPr>
      </w:pPr>
    </w:p>
    <w:p w:rsidR="00D9276E" w:rsidDel="00225D4D" w:rsidRDefault="00D9276E">
      <w:pPr>
        <w:jc w:val="center"/>
        <w:rPr>
          <w:del w:id="111" w:author="Максим Боднарь" w:date="2020-01-23T19:19:00Z"/>
          <w:rFonts w:ascii="Times New Roman" w:hAnsi="Times New Roman" w:cs="Times New Roman"/>
          <w:b/>
          <w:sz w:val="28"/>
          <w:szCs w:val="28"/>
        </w:rPr>
      </w:pPr>
    </w:p>
    <w:p w:rsidR="00D9276E" w:rsidDel="00225D4D" w:rsidRDefault="00D9276E">
      <w:pPr>
        <w:jc w:val="center"/>
        <w:rPr>
          <w:del w:id="112" w:author="Максим Боднарь" w:date="2020-01-23T19:19:00Z"/>
          <w:rFonts w:ascii="Times New Roman" w:hAnsi="Times New Roman" w:cs="Times New Roman"/>
          <w:b/>
          <w:sz w:val="28"/>
          <w:szCs w:val="28"/>
        </w:rPr>
      </w:pPr>
    </w:p>
    <w:p w:rsidR="00773841" w:rsidRPr="00773841" w:rsidRDefault="006A275E" w:rsidP="00DD31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3841">
        <w:rPr>
          <w:rFonts w:ascii="Times New Roman" w:hAnsi="Times New Roman" w:cs="Times New Roman"/>
          <w:b/>
          <w:sz w:val="28"/>
          <w:szCs w:val="28"/>
        </w:rPr>
        <w:t>ГЛАВА 1</w:t>
      </w:r>
      <w:r>
        <w:rPr>
          <w:rFonts w:ascii="Times New Roman" w:hAnsi="Times New Roman" w:cs="Times New Roman"/>
          <w:b/>
          <w:sz w:val="28"/>
          <w:szCs w:val="28"/>
        </w:rPr>
        <w:br/>
      </w:r>
      <w:del w:id="113" w:author="MAKSIM" w:date="2020-04-11T15:02:00Z">
        <w:r w:rsidR="00773841" w:rsidRPr="00773841" w:rsidDel="00D45216">
          <w:rPr>
            <w:rFonts w:ascii="Times New Roman" w:hAnsi="Times New Roman" w:cs="Times New Roman"/>
            <w:b/>
            <w:sz w:val="28"/>
            <w:szCs w:val="28"/>
          </w:rPr>
          <w:delText xml:space="preserve"> </w:delText>
        </w:r>
      </w:del>
      <w:r>
        <w:rPr>
          <w:rFonts w:ascii="Times New Roman" w:hAnsi="Times New Roman" w:cs="Times New Roman"/>
          <w:b/>
          <w:sz w:val="28"/>
          <w:szCs w:val="28"/>
        </w:rPr>
        <w:t>«</w:t>
      </w:r>
      <w:r w:rsidR="009250C9">
        <w:rPr>
          <w:rFonts w:ascii="Times New Roman" w:hAnsi="Times New Roman" w:cs="Times New Roman"/>
          <w:b/>
          <w:sz w:val="28"/>
          <w:szCs w:val="28"/>
        </w:rPr>
        <w:t xml:space="preserve">Понятие и сущность миграции и </w:t>
      </w:r>
      <w:del w:id="114" w:author="MAKSIM" w:date="2020-04-11T15:14:00Z">
        <w:r w:rsidR="00773841" w:rsidRPr="00773841" w:rsidDel="00D45216">
          <w:rPr>
            <w:rFonts w:ascii="Times New Roman" w:hAnsi="Times New Roman" w:cs="Times New Roman"/>
            <w:b/>
            <w:sz w:val="28"/>
            <w:szCs w:val="28"/>
          </w:rPr>
          <w:delText xml:space="preserve"> </w:delText>
        </w:r>
      </w:del>
      <w:r w:rsidR="00773841" w:rsidRPr="00773841">
        <w:rPr>
          <w:rFonts w:ascii="Times New Roman" w:hAnsi="Times New Roman" w:cs="Times New Roman"/>
          <w:b/>
          <w:sz w:val="28"/>
          <w:szCs w:val="28"/>
        </w:rPr>
        <w:t>миграционной политики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B58C2" w:rsidRDefault="008B58C2">
      <w:pPr>
        <w:spacing w:after="80"/>
        <w:ind w:firstLine="709"/>
        <w:rPr>
          <w:rFonts w:ascii="Times New Roman" w:hAnsi="Times New Roman" w:cs="Times New Roman"/>
          <w:sz w:val="28"/>
          <w:szCs w:val="28"/>
        </w:rPr>
        <w:pPrChange w:id="115" w:author="MAKSIM" w:date="2020-04-11T15:36:00Z">
          <w:pPr>
            <w:ind w:firstLine="709"/>
          </w:pPr>
        </w:pPrChange>
      </w:pPr>
      <w:r>
        <w:rPr>
          <w:rFonts w:ascii="Times New Roman" w:hAnsi="Times New Roman" w:cs="Times New Roman"/>
          <w:sz w:val="28"/>
          <w:szCs w:val="28"/>
        </w:rPr>
        <w:t xml:space="preserve">Для понимания </w:t>
      </w:r>
      <w:r w:rsidR="004735B4">
        <w:rPr>
          <w:rFonts w:ascii="Times New Roman" w:hAnsi="Times New Roman" w:cs="Times New Roman"/>
          <w:b/>
          <w:sz w:val="28"/>
          <w:szCs w:val="28"/>
        </w:rPr>
        <w:t>сущности</w:t>
      </w:r>
      <w:r w:rsidRPr="008B58C2">
        <w:rPr>
          <w:rFonts w:ascii="Times New Roman" w:hAnsi="Times New Roman" w:cs="Times New Roman"/>
          <w:b/>
          <w:sz w:val="28"/>
          <w:szCs w:val="28"/>
        </w:rPr>
        <w:t xml:space="preserve"> </w:t>
      </w:r>
      <w:del w:id="116" w:author="Максим Боднарь" w:date="2020-01-23T19:33:00Z">
        <w:r w:rsidRPr="008B58C2" w:rsidDel="002F40FF">
          <w:rPr>
            <w:rFonts w:ascii="Times New Roman" w:hAnsi="Times New Roman" w:cs="Times New Roman"/>
            <w:b/>
            <w:sz w:val="28"/>
            <w:szCs w:val="28"/>
          </w:rPr>
          <w:delText>миграци</w:delText>
        </w:r>
        <w:r w:rsidR="009055DB" w:rsidDel="002F40FF">
          <w:rPr>
            <w:rFonts w:ascii="Times New Roman" w:hAnsi="Times New Roman" w:cs="Times New Roman"/>
            <w:b/>
            <w:sz w:val="28"/>
            <w:szCs w:val="28"/>
          </w:rPr>
          <w:delText>я</w:delText>
        </w:r>
        <w:r w:rsidDel="002F40FF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ins w:id="117" w:author="Максим Боднарь" w:date="2020-01-23T19:33:00Z">
        <w:r w:rsidR="002F40FF" w:rsidRPr="008B58C2">
          <w:rPr>
            <w:rFonts w:ascii="Times New Roman" w:hAnsi="Times New Roman" w:cs="Times New Roman"/>
            <w:b/>
            <w:sz w:val="28"/>
            <w:szCs w:val="28"/>
          </w:rPr>
          <w:t>миграци</w:t>
        </w:r>
        <w:r w:rsidR="002F40FF">
          <w:rPr>
            <w:rFonts w:ascii="Times New Roman" w:hAnsi="Times New Roman" w:cs="Times New Roman"/>
            <w:b/>
            <w:sz w:val="28"/>
            <w:szCs w:val="28"/>
          </w:rPr>
          <w:t>и</w:t>
        </w:r>
        <w:r w:rsidR="002F40FF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r>
        <w:rPr>
          <w:rFonts w:ascii="Times New Roman" w:hAnsi="Times New Roman" w:cs="Times New Roman"/>
          <w:sz w:val="28"/>
          <w:szCs w:val="28"/>
        </w:rPr>
        <w:t xml:space="preserve">и </w:t>
      </w:r>
      <w:del w:id="118" w:author="Максим Боднарь" w:date="2020-01-23T19:33:00Z">
        <w:r w:rsidRPr="008B58C2" w:rsidDel="002F40FF">
          <w:rPr>
            <w:rFonts w:ascii="Times New Roman" w:hAnsi="Times New Roman" w:cs="Times New Roman"/>
            <w:b/>
            <w:sz w:val="28"/>
            <w:szCs w:val="28"/>
          </w:rPr>
          <w:delText>миграционн</w:delText>
        </w:r>
        <w:r w:rsidR="009055DB" w:rsidDel="002F40FF">
          <w:rPr>
            <w:rFonts w:ascii="Times New Roman" w:hAnsi="Times New Roman" w:cs="Times New Roman"/>
            <w:b/>
            <w:sz w:val="28"/>
            <w:szCs w:val="28"/>
          </w:rPr>
          <w:delText>ая</w:delText>
        </w:r>
        <w:r w:rsidRPr="008B58C2" w:rsidDel="002F40FF">
          <w:rPr>
            <w:rFonts w:ascii="Times New Roman" w:hAnsi="Times New Roman" w:cs="Times New Roman"/>
            <w:b/>
            <w:sz w:val="28"/>
            <w:szCs w:val="28"/>
          </w:rPr>
          <w:delText xml:space="preserve"> </w:delText>
        </w:r>
      </w:del>
      <w:ins w:id="119" w:author="Максим Боднарь" w:date="2020-01-23T19:33:00Z">
        <w:r w:rsidR="002F40FF" w:rsidRPr="008B58C2">
          <w:rPr>
            <w:rFonts w:ascii="Times New Roman" w:hAnsi="Times New Roman" w:cs="Times New Roman"/>
            <w:b/>
            <w:sz w:val="28"/>
            <w:szCs w:val="28"/>
          </w:rPr>
          <w:t>миграционн</w:t>
        </w:r>
        <w:r w:rsidR="002F40FF">
          <w:rPr>
            <w:rFonts w:ascii="Times New Roman" w:hAnsi="Times New Roman" w:cs="Times New Roman"/>
            <w:b/>
            <w:sz w:val="28"/>
            <w:szCs w:val="28"/>
          </w:rPr>
          <w:t>ой</w:t>
        </w:r>
        <w:r w:rsidR="002F40FF" w:rsidRPr="008B58C2">
          <w:rPr>
            <w:rFonts w:ascii="Times New Roman" w:hAnsi="Times New Roman" w:cs="Times New Roman"/>
            <w:b/>
            <w:sz w:val="28"/>
            <w:szCs w:val="28"/>
          </w:rPr>
          <w:t xml:space="preserve"> </w:t>
        </w:r>
      </w:ins>
      <w:del w:id="120" w:author="Максим Боднарь" w:date="2020-01-23T19:33:00Z">
        <w:r w:rsidRPr="008B58C2" w:rsidDel="002F40FF">
          <w:rPr>
            <w:rFonts w:ascii="Times New Roman" w:hAnsi="Times New Roman" w:cs="Times New Roman"/>
            <w:b/>
            <w:sz w:val="28"/>
            <w:szCs w:val="28"/>
          </w:rPr>
          <w:delText>политик</w:delText>
        </w:r>
        <w:r w:rsidR="009055DB" w:rsidDel="002F40FF">
          <w:rPr>
            <w:rFonts w:ascii="Times New Roman" w:hAnsi="Times New Roman" w:cs="Times New Roman"/>
            <w:b/>
            <w:sz w:val="28"/>
            <w:szCs w:val="28"/>
          </w:rPr>
          <w:delText>а</w:delText>
        </w:r>
        <w:r w:rsidDel="002F40FF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ins w:id="121" w:author="Максим Боднарь" w:date="2020-01-23T19:33:00Z">
        <w:r w:rsidR="002F40FF" w:rsidRPr="008B58C2">
          <w:rPr>
            <w:rFonts w:ascii="Times New Roman" w:hAnsi="Times New Roman" w:cs="Times New Roman"/>
            <w:b/>
            <w:sz w:val="28"/>
            <w:szCs w:val="28"/>
          </w:rPr>
          <w:t>политик</w:t>
        </w:r>
        <w:r w:rsidR="002F40FF">
          <w:rPr>
            <w:rFonts w:ascii="Times New Roman" w:hAnsi="Times New Roman" w:cs="Times New Roman"/>
            <w:b/>
            <w:sz w:val="28"/>
            <w:szCs w:val="28"/>
          </w:rPr>
          <w:t>и</w:t>
        </w:r>
        <w:r w:rsidR="002F40FF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r w:rsidR="009055DB">
        <w:rPr>
          <w:rFonts w:ascii="Times New Roman" w:hAnsi="Times New Roman" w:cs="Times New Roman"/>
          <w:sz w:val="28"/>
          <w:szCs w:val="28"/>
        </w:rPr>
        <w:t xml:space="preserve">следует </w:t>
      </w:r>
      <w:r>
        <w:rPr>
          <w:rFonts w:ascii="Times New Roman" w:hAnsi="Times New Roman" w:cs="Times New Roman"/>
          <w:sz w:val="28"/>
          <w:szCs w:val="28"/>
        </w:rPr>
        <w:t xml:space="preserve">обратиться к истории. С самых древних времен человек пытался покинуть </w:t>
      </w:r>
      <w:r w:rsidRPr="004B5539">
        <w:rPr>
          <w:rFonts w:ascii="Times New Roman" w:hAnsi="Times New Roman" w:cs="Times New Roman"/>
          <w:sz w:val="28"/>
          <w:szCs w:val="28"/>
        </w:rPr>
        <w:t>неблагополучные территории: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6D2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страны, охваченные войной, неблагоприятные для жизни из-за природных катастроф</w:t>
      </w:r>
      <w:r w:rsidR="00AB6D2F">
        <w:rPr>
          <w:rFonts w:ascii="Times New Roman" w:hAnsi="Times New Roman" w:cs="Times New Roman"/>
          <w:sz w:val="28"/>
          <w:szCs w:val="28"/>
        </w:rPr>
        <w:t xml:space="preserve"> районы, бедствующие государства и т.</w:t>
      </w:r>
      <w:r w:rsidR="00B777DA">
        <w:rPr>
          <w:rFonts w:ascii="Times New Roman" w:hAnsi="Times New Roman" w:cs="Times New Roman"/>
          <w:sz w:val="28"/>
          <w:szCs w:val="28"/>
        </w:rPr>
        <w:t>д»</w:t>
      </w:r>
      <w:r w:rsidR="00B777D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B777D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6D2F">
        <w:rPr>
          <w:rFonts w:ascii="Times New Roman" w:hAnsi="Times New Roman" w:cs="Times New Roman"/>
          <w:sz w:val="28"/>
          <w:szCs w:val="28"/>
        </w:rPr>
        <w:t xml:space="preserve">Поэтому история появления </w:t>
      </w:r>
      <w:r w:rsidR="00AB6D2F" w:rsidRPr="00AB6D2F">
        <w:rPr>
          <w:rFonts w:ascii="Times New Roman" w:hAnsi="Times New Roman" w:cs="Times New Roman"/>
          <w:b/>
          <w:sz w:val="28"/>
          <w:szCs w:val="28"/>
        </w:rPr>
        <w:t>миграционных процессов</w:t>
      </w:r>
      <w:r w:rsidR="00AB6D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6D2F" w:rsidRPr="00AB6D2F">
        <w:rPr>
          <w:rFonts w:ascii="Times New Roman" w:hAnsi="Times New Roman" w:cs="Times New Roman"/>
          <w:sz w:val="28"/>
          <w:szCs w:val="28"/>
        </w:rPr>
        <w:t>уходит своими корнями в далекое прошлое</w:t>
      </w:r>
      <w:r w:rsidR="00AB6D2F">
        <w:rPr>
          <w:rFonts w:ascii="Times New Roman" w:hAnsi="Times New Roman" w:cs="Times New Roman"/>
          <w:sz w:val="28"/>
          <w:szCs w:val="28"/>
        </w:rPr>
        <w:t>.</w:t>
      </w:r>
    </w:p>
    <w:p w:rsidR="00AB6D2F" w:rsidRDefault="00AB6D2F">
      <w:pPr>
        <w:spacing w:after="80"/>
        <w:ind w:firstLine="709"/>
        <w:rPr>
          <w:rFonts w:ascii="Times New Roman" w:hAnsi="Times New Roman" w:cs="Times New Roman"/>
          <w:sz w:val="28"/>
          <w:szCs w:val="28"/>
        </w:rPr>
        <w:pPrChange w:id="122" w:author="MAKSIM" w:date="2020-04-11T15:36:00Z">
          <w:pPr>
            <w:ind w:firstLine="709"/>
          </w:pPr>
        </w:pPrChange>
      </w:pPr>
      <w:r>
        <w:rPr>
          <w:rFonts w:ascii="Times New Roman" w:hAnsi="Times New Roman" w:cs="Times New Roman"/>
          <w:sz w:val="28"/>
          <w:szCs w:val="28"/>
        </w:rPr>
        <w:t xml:space="preserve">Что же означает слово </w:t>
      </w:r>
      <w:r w:rsidRPr="00AB6D2F">
        <w:rPr>
          <w:rFonts w:ascii="Times New Roman" w:hAnsi="Times New Roman" w:cs="Times New Roman"/>
          <w:b/>
          <w:sz w:val="28"/>
          <w:szCs w:val="28"/>
        </w:rPr>
        <w:t>миграция</w:t>
      </w:r>
      <w:r w:rsidRPr="00AB6D2F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Оно</w:t>
      </w:r>
      <w:r w:rsidRPr="00AB6D2F">
        <w:rPr>
          <w:rFonts w:ascii="Times New Roman" w:hAnsi="Times New Roman" w:cs="Times New Roman"/>
          <w:sz w:val="28"/>
          <w:szCs w:val="28"/>
        </w:rPr>
        <w:t xml:space="preserve"> происходит от лат. migr</w:t>
      </w:r>
      <w:r w:rsidR="00B777DA">
        <w:rPr>
          <w:rFonts w:ascii="Times New Roman" w:hAnsi="Times New Roman" w:cs="Times New Roman"/>
          <w:sz w:val="28"/>
          <w:szCs w:val="28"/>
        </w:rPr>
        <w:t xml:space="preserve">atio — переселение, и </w:t>
      </w:r>
      <w:r w:rsidR="004E70D1">
        <w:rPr>
          <w:rFonts w:ascii="Times New Roman" w:hAnsi="Times New Roman" w:cs="Times New Roman"/>
          <w:sz w:val="28"/>
          <w:szCs w:val="28"/>
        </w:rPr>
        <w:t>понимается под перемещением людей из одной территории в другую.</w:t>
      </w:r>
    </w:p>
    <w:p w:rsidR="009250C9" w:rsidRDefault="004E70D1">
      <w:pPr>
        <w:spacing w:after="80"/>
        <w:ind w:firstLine="709"/>
        <w:rPr>
          <w:rFonts w:ascii="Times New Roman" w:hAnsi="Times New Roman" w:cs="Times New Roman"/>
          <w:sz w:val="28"/>
          <w:szCs w:val="28"/>
        </w:rPr>
        <w:pPrChange w:id="123" w:author="MAKSIM" w:date="2020-04-11T15:36:00Z">
          <w:pPr>
            <w:ind w:firstLine="709"/>
          </w:pPr>
        </w:pPrChange>
      </w:pPr>
      <w:r>
        <w:rPr>
          <w:rFonts w:ascii="Times New Roman" w:hAnsi="Times New Roman" w:cs="Times New Roman"/>
          <w:sz w:val="28"/>
          <w:szCs w:val="28"/>
        </w:rPr>
        <w:t>Процесс миграции всегда приводит к неоднозначным и спорным последствиям. Поэтому «</w:t>
      </w:r>
      <w:r w:rsidRPr="004E70D1">
        <w:rPr>
          <w:rFonts w:ascii="Times New Roman" w:hAnsi="Times New Roman" w:cs="Times New Roman"/>
          <w:b/>
          <w:sz w:val="28"/>
          <w:szCs w:val="28"/>
        </w:rPr>
        <w:t>вопрос миграции был политизирован еще до того, как подвергся анализу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2328C">
        <w:rPr>
          <w:rFonts w:ascii="Times New Roman" w:hAnsi="Times New Roman" w:cs="Times New Roman"/>
          <w:sz w:val="28"/>
          <w:szCs w:val="28"/>
        </w:rPr>
        <w:t>С самого начала становления миграционных процессов</w:t>
      </w:r>
      <w:r w:rsidR="00111EFE">
        <w:rPr>
          <w:rFonts w:ascii="Times New Roman" w:hAnsi="Times New Roman" w:cs="Times New Roman"/>
          <w:sz w:val="28"/>
          <w:szCs w:val="28"/>
        </w:rPr>
        <w:t xml:space="preserve">, </w:t>
      </w:r>
      <w:r w:rsidR="0022328C">
        <w:rPr>
          <w:rFonts w:ascii="Times New Roman" w:hAnsi="Times New Roman" w:cs="Times New Roman"/>
          <w:sz w:val="28"/>
          <w:szCs w:val="28"/>
        </w:rPr>
        <w:t xml:space="preserve">государства пытались их контролировать и регулировать. Так появилась </w:t>
      </w:r>
      <w:r w:rsidR="0022328C" w:rsidRPr="0022328C">
        <w:rPr>
          <w:rFonts w:ascii="Times New Roman" w:hAnsi="Times New Roman" w:cs="Times New Roman"/>
          <w:b/>
          <w:sz w:val="28"/>
          <w:szCs w:val="28"/>
        </w:rPr>
        <w:t>миграционная политика</w:t>
      </w:r>
      <w:r w:rsidR="0022328C">
        <w:rPr>
          <w:rFonts w:ascii="Times New Roman" w:hAnsi="Times New Roman" w:cs="Times New Roman"/>
          <w:sz w:val="28"/>
          <w:szCs w:val="28"/>
        </w:rPr>
        <w:t>.</w:t>
      </w:r>
      <w:r w:rsidR="009250C9" w:rsidRPr="009250C9">
        <w:t xml:space="preserve"> </w:t>
      </w:r>
      <w:r w:rsidR="009250C9">
        <w:rPr>
          <w:rFonts w:ascii="Times New Roman" w:hAnsi="Times New Roman" w:cs="Times New Roman"/>
          <w:sz w:val="28"/>
          <w:szCs w:val="28"/>
        </w:rPr>
        <w:t xml:space="preserve"> Миграционная политика государства -  это </w:t>
      </w:r>
      <w:r w:rsidR="009250C9" w:rsidRPr="009250C9">
        <w:rPr>
          <w:rFonts w:ascii="Times New Roman" w:hAnsi="Times New Roman" w:cs="Times New Roman"/>
          <w:sz w:val="28"/>
          <w:szCs w:val="28"/>
        </w:rPr>
        <w:t xml:space="preserve">система целей, задач, </w:t>
      </w:r>
      <w:r w:rsidR="009250C9">
        <w:rPr>
          <w:rFonts w:ascii="Times New Roman" w:hAnsi="Times New Roman" w:cs="Times New Roman"/>
          <w:sz w:val="28"/>
          <w:szCs w:val="28"/>
        </w:rPr>
        <w:t>ос</w:t>
      </w:r>
      <w:r w:rsidR="009250C9" w:rsidRPr="009250C9">
        <w:rPr>
          <w:rFonts w:ascii="Times New Roman" w:hAnsi="Times New Roman" w:cs="Times New Roman"/>
          <w:sz w:val="28"/>
          <w:szCs w:val="28"/>
        </w:rPr>
        <w:t xml:space="preserve">нованная на принципах конституционного строя </w:t>
      </w:r>
      <w:r w:rsidR="009250C9">
        <w:rPr>
          <w:rFonts w:ascii="Times New Roman" w:hAnsi="Times New Roman" w:cs="Times New Roman"/>
          <w:sz w:val="28"/>
          <w:szCs w:val="28"/>
        </w:rPr>
        <w:t xml:space="preserve">и </w:t>
      </w:r>
      <w:r w:rsidR="009250C9" w:rsidRPr="009250C9">
        <w:rPr>
          <w:rFonts w:ascii="Times New Roman" w:hAnsi="Times New Roman" w:cs="Times New Roman"/>
          <w:sz w:val="28"/>
          <w:szCs w:val="28"/>
        </w:rPr>
        <w:t>направлен</w:t>
      </w:r>
      <w:r w:rsidR="009250C9">
        <w:rPr>
          <w:rFonts w:ascii="Times New Roman" w:hAnsi="Times New Roman" w:cs="Times New Roman"/>
          <w:sz w:val="28"/>
          <w:szCs w:val="28"/>
        </w:rPr>
        <w:t xml:space="preserve">ная на </w:t>
      </w:r>
      <w:r w:rsidR="009250C9" w:rsidRPr="009250C9">
        <w:rPr>
          <w:rFonts w:ascii="Times New Roman" w:hAnsi="Times New Roman" w:cs="Times New Roman"/>
          <w:sz w:val="28"/>
          <w:szCs w:val="28"/>
        </w:rPr>
        <w:t>развити</w:t>
      </w:r>
      <w:r w:rsidR="009250C9">
        <w:rPr>
          <w:rFonts w:ascii="Times New Roman" w:hAnsi="Times New Roman" w:cs="Times New Roman"/>
          <w:sz w:val="28"/>
          <w:szCs w:val="28"/>
        </w:rPr>
        <w:t>е</w:t>
      </w:r>
      <w:r w:rsidR="009250C9" w:rsidRPr="009250C9">
        <w:rPr>
          <w:rFonts w:ascii="Times New Roman" w:hAnsi="Times New Roman" w:cs="Times New Roman"/>
          <w:sz w:val="28"/>
          <w:szCs w:val="28"/>
        </w:rPr>
        <w:t xml:space="preserve"> общественных отношений в сфере миграции, норм миграционного законодательства, а также механизмов управления перемещение</w:t>
      </w:r>
      <w:r w:rsidR="009250C9">
        <w:rPr>
          <w:rFonts w:ascii="Times New Roman" w:hAnsi="Times New Roman" w:cs="Times New Roman"/>
          <w:sz w:val="28"/>
          <w:szCs w:val="28"/>
        </w:rPr>
        <w:t>м</w:t>
      </w:r>
      <w:r w:rsidR="009250C9" w:rsidRPr="009250C9">
        <w:rPr>
          <w:rFonts w:ascii="Times New Roman" w:hAnsi="Times New Roman" w:cs="Times New Roman"/>
          <w:sz w:val="28"/>
          <w:szCs w:val="28"/>
        </w:rPr>
        <w:t>, переселение</w:t>
      </w:r>
      <w:r w:rsidR="009250C9">
        <w:rPr>
          <w:rFonts w:ascii="Times New Roman" w:hAnsi="Times New Roman" w:cs="Times New Roman"/>
          <w:sz w:val="28"/>
          <w:szCs w:val="28"/>
        </w:rPr>
        <w:t>м</w:t>
      </w:r>
      <w:r w:rsidR="009250C9" w:rsidRPr="009250C9">
        <w:rPr>
          <w:rFonts w:ascii="Times New Roman" w:hAnsi="Times New Roman" w:cs="Times New Roman"/>
          <w:sz w:val="28"/>
          <w:szCs w:val="28"/>
        </w:rPr>
        <w:t>, размещение</w:t>
      </w:r>
      <w:r w:rsidR="009250C9">
        <w:rPr>
          <w:rFonts w:ascii="Times New Roman" w:hAnsi="Times New Roman" w:cs="Times New Roman"/>
          <w:sz w:val="28"/>
          <w:szCs w:val="28"/>
        </w:rPr>
        <w:t>м</w:t>
      </w:r>
      <w:r w:rsidR="009250C9" w:rsidRPr="009250C9">
        <w:rPr>
          <w:rFonts w:ascii="Times New Roman" w:hAnsi="Times New Roman" w:cs="Times New Roman"/>
          <w:sz w:val="28"/>
          <w:szCs w:val="28"/>
        </w:rPr>
        <w:t>, обустройство</w:t>
      </w:r>
      <w:r w:rsidR="009250C9">
        <w:rPr>
          <w:rFonts w:ascii="Times New Roman" w:hAnsi="Times New Roman" w:cs="Times New Roman"/>
          <w:sz w:val="28"/>
          <w:szCs w:val="28"/>
        </w:rPr>
        <w:t>м</w:t>
      </w:r>
      <w:r w:rsidR="009250C9" w:rsidRPr="009250C9">
        <w:rPr>
          <w:rFonts w:ascii="Times New Roman" w:hAnsi="Times New Roman" w:cs="Times New Roman"/>
          <w:sz w:val="28"/>
          <w:szCs w:val="28"/>
        </w:rPr>
        <w:t xml:space="preserve"> и интеграци</w:t>
      </w:r>
      <w:r w:rsidR="009250C9">
        <w:rPr>
          <w:rFonts w:ascii="Times New Roman" w:hAnsi="Times New Roman" w:cs="Times New Roman"/>
          <w:sz w:val="28"/>
          <w:szCs w:val="28"/>
        </w:rPr>
        <w:t>ей</w:t>
      </w:r>
      <w:r w:rsidR="009250C9" w:rsidRPr="009250C9">
        <w:rPr>
          <w:rFonts w:ascii="Times New Roman" w:hAnsi="Times New Roman" w:cs="Times New Roman"/>
          <w:sz w:val="28"/>
          <w:szCs w:val="28"/>
        </w:rPr>
        <w:t xml:space="preserve"> физических лиц на территории государства и (или) в отдельных его регионах.</w:t>
      </w:r>
      <w:r w:rsidR="0022328C">
        <w:rPr>
          <w:rFonts w:ascii="Times New Roman" w:hAnsi="Times New Roman" w:cs="Times New Roman"/>
          <w:sz w:val="28"/>
          <w:szCs w:val="28"/>
        </w:rPr>
        <w:t xml:space="preserve"> </w:t>
      </w:r>
      <w:r w:rsidR="009250C9">
        <w:rPr>
          <w:rFonts w:ascii="Times New Roman" w:hAnsi="Times New Roman" w:cs="Times New Roman"/>
          <w:sz w:val="28"/>
          <w:szCs w:val="28"/>
        </w:rPr>
        <w:t>Главн</w:t>
      </w:r>
      <w:r w:rsidR="00111EFE">
        <w:rPr>
          <w:rFonts w:ascii="Times New Roman" w:hAnsi="Times New Roman" w:cs="Times New Roman"/>
          <w:sz w:val="28"/>
          <w:szCs w:val="28"/>
        </w:rPr>
        <w:t>ыми</w:t>
      </w:r>
      <w:r w:rsidR="009250C9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111EFE">
        <w:rPr>
          <w:rFonts w:ascii="Times New Roman" w:hAnsi="Times New Roman" w:cs="Times New Roman"/>
          <w:sz w:val="28"/>
          <w:szCs w:val="28"/>
        </w:rPr>
        <w:t>ами</w:t>
      </w:r>
      <w:r w:rsidR="009250C9" w:rsidRPr="009250C9">
        <w:rPr>
          <w:rFonts w:ascii="Times New Roman" w:hAnsi="Times New Roman" w:cs="Times New Roman"/>
          <w:sz w:val="28"/>
          <w:szCs w:val="28"/>
        </w:rPr>
        <w:t xml:space="preserve"> государственной миграционной политики</w:t>
      </w:r>
      <w:r w:rsidR="00111EFE">
        <w:rPr>
          <w:rFonts w:ascii="Times New Roman" w:hAnsi="Times New Roman" w:cs="Times New Roman"/>
          <w:sz w:val="28"/>
          <w:szCs w:val="28"/>
        </w:rPr>
        <w:t>, помимо</w:t>
      </w:r>
      <w:r w:rsidR="009250C9" w:rsidRPr="009250C9">
        <w:rPr>
          <w:rFonts w:ascii="Times New Roman" w:hAnsi="Times New Roman" w:cs="Times New Roman"/>
          <w:sz w:val="28"/>
          <w:szCs w:val="28"/>
        </w:rPr>
        <w:t xml:space="preserve"> регулировани</w:t>
      </w:r>
      <w:r w:rsidR="00111EFE">
        <w:rPr>
          <w:rFonts w:ascii="Times New Roman" w:hAnsi="Times New Roman" w:cs="Times New Roman"/>
          <w:sz w:val="28"/>
          <w:szCs w:val="28"/>
        </w:rPr>
        <w:t>я</w:t>
      </w:r>
      <w:r w:rsidR="009250C9" w:rsidRPr="009250C9">
        <w:rPr>
          <w:rFonts w:ascii="Times New Roman" w:hAnsi="Times New Roman" w:cs="Times New Roman"/>
          <w:sz w:val="28"/>
          <w:szCs w:val="28"/>
        </w:rPr>
        <w:t xml:space="preserve"> миграционных потоков, </w:t>
      </w:r>
      <w:r w:rsidR="00111EFE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9250C9" w:rsidRPr="009250C9">
        <w:rPr>
          <w:rFonts w:ascii="Times New Roman" w:hAnsi="Times New Roman" w:cs="Times New Roman"/>
          <w:sz w:val="28"/>
          <w:szCs w:val="28"/>
        </w:rPr>
        <w:t>преодоление негативных последствий стихийно развивающихся процессов миграции, создание условий для реализации прав мигрантов, а также обеспечение гуманного отношения к лицам, ищущим убежища</w:t>
      </w:r>
      <w:r w:rsidR="009250C9">
        <w:rPr>
          <w:rFonts w:ascii="Times New Roman" w:hAnsi="Times New Roman" w:cs="Times New Roman"/>
          <w:sz w:val="28"/>
          <w:szCs w:val="28"/>
        </w:rPr>
        <w:t>.</w:t>
      </w:r>
      <w:r w:rsidR="009E533C">
        <w:rPr>
          <w:rFonts w:ascii="Times New Roman" w:hAnsi="Times New Roman" w:cs="Times New Roman"/>
          <w:sz w:val="28"/>
          <w:szCs w:val="28"/>
        </w:rPr>
        <w:t xml:space="preserve"> </w:t>
      </w:r>
      <w:r w:rsidR="00E346CD" w:rsidRPr="00E346CD">
        <w:rPr>
          <w:rFonts w:ascii="Times New Roman" w:hAnsi="Times New Roman" w:cs="Times New Roman"/>
          <w:sz w:val="28"/>
          <w:szCs w:val="28"/>
        </w:rPr>
        <w:t xml:space="preserve">Однако, на сегодняшний день среди ученых существуют и крайние точки зрения, </w:t>
      </w:r>
      <w:r w:rsidR="00E346CD">
        <w:rPr>
          <w:rFonts w:ascii="Times New Roman" w:hAnsi="Times New Roman" w:cs="Times New Roman"/>
          <w:sz w:val="28"/>
          <w:szCs w:val="28"/>
        </w:rPr>
        <w:t>согласно которым</w:t>
      </w:r>
      <w:r w:rsidR="00E346CD" w:rsidRPr="00E346CD">
        <w:rPr>
          <w:rFonts w:ascii="Times New Roman" w:hAnsi="Times New Roman" w:cs="Times New Roman"/>
          <w:sz w:val="28"/>
          <w:szCs w:val="28"/>
        </w:rPr>
        <w:t xml:space="preserve"> термин «миграционная политика» сам по себе </w:t>
      </w:r>
      <w:r w:rsidR="00E346CD">
        <w:rPr>
          <w:rFonts w:ascii="Times New Roman" w:hAnsi="Times New Roman" w:cs="Times New Roman"/>
          <w:sz w:val="28"/>
          <w:szCs w:val="28"/>
        </w:rPr>
        <w:t>«</w:t>
      </w:r>
      <w:r w:rsidR="00E346CD" w:rsidRPr="00E346CD">
        <w:rPr>
          <w:rFonts w:ascii="Times New Roman" w:hAnsi="Times New Roman" w:cs="Times New Roman"/>
          <w:sz w:val="28"/>
          <w:szCs w:val="28"/>
        </w:rPr>
        <w:t>является признаком нетерпимости и расизма</w:t>
      </w:r>
      <w:r w:rsidR="00E346CD">
        <w:rPr>
          <w:rFonts w:ascii="Times New Roman" w:hAnsi="Times New Roman" w:cs="Times New Roman"/>
          <w:sz w:val="28"/>
          <w:szCs w:val="28"/>
        </w:rPr>
        <w:t>»</w:t>
      </w:r>
      <w:r w:rsidR="00E346C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E346CD" w:rsidRPr="00E346CD">
        <w:rPr>
          <w:rFonts w:ascii="Times New Roman" w:hAnsi="Times New Roman" w:cs="Times New Roman"/>
          <w:sz w:val="28"/>
          <w:szCs w:val="28"/>
        </w:rPr>
        <w:t>.</w:t>
      </w:r>
    </w:p>
    <w:p w:rsidR="00111EFE" w:rsidRDefault="00111EFE">
      <w:pPr>
        <w:spacing w:after="80"/>
        <w:ind w:firstLine="709"/>
        <w:rPr>
          <w:rFonts w:ascii="Times New Roman" w:hAnsi="Times New Roman" w:cs="Times New Roman"/>
          <w:sz w:val="28"/>
          <w:szCs w:val="28"/>
        </w:rPr>
        <w:pPrChange w:id="124" w:author="MAKSIM" w:date="2020-04-11T15:36:00Z">
          <w:pPr>
            <w:ind w:firstLine="709"/>
          </w:pPr>
        </w:pPrChange>
      </w:pPr>
      <w:r>
        <w:rPr>
          <w:rFonts w:ascii="Times New Roman" w:hAnsi="Times New Roman" w:cs="Times New Roman"/>
          <w:sz w:val="28"/>
          <w:szCs w:val="28"/>
        </w:rPr>
        <w:t>Ра</w:t>
      </w:r>
      <w:r w:rsidR="00E346CD">
        <w:rPr>
          <w:rFonts w:ascii="Times New Roman" w:hAnsi="Times New Roman" w:cs="Times New Roman"/>
          <w:sz w:val="28"/>
          <w:szCs w:val="28"/>
        </w:rPr>
        <w:t>ссмотрим важнейшие составляющие</w:t>
      </w:r>
      <w:r w:rsidRPr="00111EFE">
        <w:rPr>
          <w:rFonts w:ascii="Times New Roman" w:hAnsi="Times New Roman" w:cs="Times New Roman"/>
          <w:sz w:val="28"/>
          <w:szCs w:val="28"/>
        </w:rPr>
        <w:t xml:space="preserve"> любой политики</w:t>
      </w:r>
      <w:r>
        <w:rPr>
          <w:rFonts w:ascii="Times New Roman" w:hAnsi="Times New Roman" w:cs="Times New Roman"/>
          <w:sz w:val="28"/>
          <w:szCs w:val="28"/>
        </w:rPr>
        <w:t xml:space="preserve"> в области миграции населения. </w:t>
      </w:r>
      <w:r w:rsidR="00BF2CBE">
        <w:rPr>
          <w:rFonts w:ascii="Times New Roman" w:hAnsi="Times New Roman" w:cs="Times New Roman"/>
          <w:sz w:val="28"/>
          <w:szCs w:val="28"/>
        </w:rPr>
        <w:t>Основные из них:</w:t>
      </w:r>
    </w:p>
    <w:p w:rsidR="00111EFE" w:rsidRDefault="00111EFE">
      <w:pPr>
        <w:pStyle w:val="a7"/>
        <w:numPr>
          <w:ilvl w:val="0"/>
          <w:numId w:val="8"/>
        </w:numPr>
        <w:spacing w:after="80"/>
        <w:rPr>
          <w:rFonts w:ascii="Times New Roman" w:hAnsi="Times New Roman" w:cs="Times New Roman"/>
          <w:sz w:val="28"/>
          <w:szCs w:val="28"/>
        </w:rPr>
        <w:pPrChange w:id="125" w:author="MAKSIM" w:date="2020-04-11T15:36:00Z">
          <w:pPr>
            <w:pStyle w:val="a7"/>
            <w:numPr>
              <w:numId w:val="8"/>
            </w:numPr>
            <w:ind w:left="1069" w:hanging="360"/>
          </w:pPr>
        </w:pPrChange>
      </w:pPr>
      <w:del w:id="126" w:author="MAKSIM" w:date="2020-04-11T15:14:00Z">
        <w:r w:rsidRPr="00111EFE" w:rsidDel="00D45216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r w:rsidRPr="00111EFE">
        <w:rPr>
          <w:rFonts w:ascii="Times New Roman" w:hAnsi="Times New Roman" w:cs="Times New Roman"/>
          <w:b/>
          <w:sz w:val="28"/>
          <w:szCs w:val="28"/>
        </w:rPr>
        <w:t>Субъекты политики</w:t>
      </w:r>
      <w:r w:rsidRPr="00111EFE">
        <w:rPr>
          <w:rFonts w:ascii="Times New Roman" w:hAnsi="Times New Roman" w:cs="Times New Roman"/>
          <w:sz w:val="28"/>
          <w:szCs w:val="28"/>
        </w:rPr>
        <w:t xml:space="preserve">, к которым прежде всего относят органы государственной власти, общественные объединения, </w:t>
      </w:r>
      <w:r>
        <w:rPr>
          <w:rFonts w:ascii="Times New Roman" w:hAnsi="Times New Roman" w:cs="Times New Roman"/>
          <w:sz w:val="28"/>
          <w:szCs w:val="28"/>
        </w:rPr>
        <w:t xml:space="preserve">непосредственно </w:t>
      </w:r>
      <w:r w:rsidRPr="00111EFE">
        <w:rPr>
          <w:rFonts w:ascii="Times New Roman" w:hAnsi="Times New Roman" w:cs="Times New Roman"/>
          <w:sz w:val="28"/>
          <w:szCs w:val="28"/>
        </w:rPr>
        <w:t>физически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11EFE">
        <w:rPr>
          <w:rFonts w:ascii="Times New Roman" w:hAnsi="Times New Roman" w:cs="Times New Roman"/>
          <w:sz w:val="28"/>
          <w:szCs w:val="28"/>
        </w:rPr>
        <w:t xml:space="preserve"> лиц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11E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(эмигранты и иммигранты)</w:t>
      </w:r>
      <w:r w:rsidR="00E346CD">
        <w:rPr>
          <w:rFonts w:ascii="Times New Roman" w:hAnsi="Times New Roman" w:cs="Times New Roman"/>
          <w:sz w:val="28"/>
          <w:szCs w:val="28"/>
        </w:rPr>
        <w:t xml:space="preserve"> </w:t>
      </w:r>
      <w:r w:rsidRPr="00111EFE">
        <w:rPr>
          <w:rFonts w:ascii="Times New Roman" w:hAnsi="Times New Roman" w:cs="Times New Roman"/>
          <w:sz w:val="28"/>
          <w:szCs w:val="28"/>
        </w:rPr>
        <w:t>и др.</w:t>
      </w:r>
    </w:p>
    <w:p w:rsidR="00111EFE" w:rsidRPr="00111EFE" w:rsidRDefault="00BF2CBE">
      <w:pPr>
        <w:pStyle w:val="a7"/>
        <w:numPr>
          <w:ilvl w:val="0"/>
          <w:numId w:val="8"/>
        </w:numPr>
        <w:spacing w:after="80"/>
        <w:rPr>
          <w:rFonts w:ascii="Times New Roman" w:hAnsi="Times New Roman" w:cs="Times New Roman"/>
          <w:sz w:val="28"/>
          <w:szCs w:val="28"/>
        </w:rPr>
        <w:pPrChange w:id="127" w:author="MAKSIM" w:date="2020-04-11T15:36:00Z">
          <w:pPr>
            <w:pStyle w:val="a7"/>
            <w:numPr>
              <w:numId w:val="8"/>
            </w:numPr>
            <w:ind w:left="1069" w:hanging="360"/>
          </w:pPr>
        </w:pPrChange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="00111EFE" w:rsidRPr="00111EFE">
        <w:rPr>
          <w:rFonts w:ascii="Times New Roman" w:hAnsi="Times New Roman" w:cs="Times New Roman"/>
          <w:b/>
          <w:sz w:val="28"/>
          <w:szCs w:val="28"/>
        </w:rPr>
        <w:t>деология</w:t>
      </w:r>
      <w:r>
        <w:rPr>
          <w:rFonts w:ascii="Times New Roman" w:hAnsi="Times New Roman" w:cs="Times New Roman"/>
          <w:b/>
          <w:sz w:val="28"/>
          <w:szCs w:val="28"/>
        </w:rPr>
        <w:t xml:space="preserve"> общества</w:t>
      </w:r>
      <w:r w:rsidR="00111EFE" w:rsidRPr="00111EFE">
        <w:rPr>
          <w:rFonts w:ascii="Times New Roman" w:hAnsi="Times New Roman" w:cs="Times New Roman"/>
          <w:sz w:val="28"/>
          <w:szCs w:val="28"/>
        </w:rPr>
        <w:t>, то есть принципы существования и функционирования гражданского общества.</w:t>
      </w:r>
    </w:p>
    <w:p w:rsidR="00111EFE" w:rsidRPr="00BF2CBE" w:rsidRDefault="00111EFE">
      <w:pPr>
        <w:pStyle w:val="a7"/>
        <w:numPr>
          <w:ilvl w:val="0"/>
          <w:numId w:val="8"/>
        </w:numPr>
        <w:spacing w:after="80"/>
        <w:rPr>
          <w:rFonts w:ascii="Times New Roman" w:hAnsi="Times New Roman" w:cs="Times New Roman"/>
          <w:sz w:val="28"/>
          <w:szCs w:val="28"/>
        </w:rPr>
        <w:pPrChange w:id="128" w:author="MAKSIM" w:date="2020-04-11T15:36:00Z">
          <w:pPr>
            <w:pStyle w:val="a7"/>
            <w:numPr>
              <w:numId w:val="8"/>
            </w:numPr>
            <w:ind w:left="1069" w:hanging="360"/>
          </w:pPr>
        </w:pPrChange>
      </w:pPr>
      <w:r w:rsidRPr="00BF2CBE">
        <w:rPr>
          <w:rFonts w:ascii="Times New Roman" w:hAnsi="Times New Roman" w:cs="Times New Roman"/>
          <w:b/>
          <w:sz w:val="28"/>
          <w:szCs w:val="28"/>
        </w:rPr>
        <w:t>Государственное право</w:t>
      </w:r>
      <w:r w:rsidRPr="00BF2CBE">
        <w:rPr>
          <w:rFonts w:ascii="Times New Roman" w:hAnsi="Times New Roman" w:cs="Times New Roman"/>
          <w:sz w:val="28"/>
          <w:szCs w:val="28"/>
        </w:rPr>
        <w:t>, поскольку оно выступает основным регулятором общественных отношений</w:t>
      </w:r>
    </w:p>
    <w:p w:rsidR="00111EFE" w:rsidRPr="00D45216" w:rsidRDefault="004735B4">
      <w:pPr>
        <w:pStyle w:val="a7"/>
        <w:numPr>
          <w:ilvl w:val="0"/>
          <w:numId w:val="8"/>
        </w:numPr>
        <w:spacing w:after="80"/>
        <w:rPr>
          <w:rFonts w:ascii="Times New Roman" w:hAnsi="Times New Roman" w:cs="Times New Roman"/>
          <w:sz w:val="28"/>
          <w:szCs w:val="28"/>
          <w:rPrChange w:id="129" w:author="MAKSIM" w:date="2020-04-11T15:15:00Z">
            <w:rPr/>
          </w:rPrChange>
        </w:rPr>
        <w:pPrChange w:id="130" w:author="MAKSIM" w:date="2020-04-11T15:36:00Z">
          <w:pPr>
            <w:ind w:left="709"/>
          </w:pPr>
        </w:pPrChange>
      </w:pPr>
      <w:del w:id="131" w:author="MAKSIM" w:date="2020-04-11T15:15:00Z">
        <w:r w:rsidRPr="00D45216" w:rsidDel="00D45216">
          <w:rPr>
            <w:rFonts w:ascii="Times New Roman" w:hAnsi="Times New Roman" w:cs="Times New Roman"/>
            <w:b/>
            <w:sz w:val="28"/>
            <w:szCs w:val="28"/>
            <w:rPrChange w:id="132" w:author="MAKSIM" w:date="2020-04-11T15:15:00Z">
              <w:rPr>
                <w:b/>
              </w:rPr>
            </w:rPrChange>
          </w:rPr>
          <w:delText xml:space="preserve">4.  </w:delText>
        </w:r>
      </w:del>
      <w:r w:rsidR="00BF2CBE" w:rsidRPr="00D45216">
        <w:rPr>
          <w:rFonts w:ascii="Times New Roman" w:hAnsi="Times New Roman" w:cs="Times New Roman"/>
          <w:b/>
          <w:sz w:val="28"/>
          <w:szCs w:val="28"/>
          <w:rPrChange w:id="133" w:author="MAKSIM" w:date="2020-04-11T15:15:00Z">
            <w:rPr>
              <w:b/>
            </w:rPr>
          </w:rPrChange>
        </w:rPr>
        <w:t>Механизмы реализации политики</w:t>
      </w:r>
      <w:r w:rsidR="00BF2CBE" w:rsidRPr="00D45216">
        <w:rPr>
          <w:rFonts w:ascii="Times New Roman" w:hAnsi="Times New Roman" w:cs="Times New Roman"/>
          <w:sz w:val="28"/>
          <w:szCs w:val="28"/>
          <w:rPrChange w:id="134" w:author="MAKSIM" w:date="2020-04-11T15:15:00Z">
            <w:rPr/>
          </w:rPrChange>
        </w:rPr>
        <w:t>:</w:t>
      </w:r>
      <w:r w:rsidR="00111EFE" w:rsidRPr="00D45216">
        <w:rPr>
          <w:rFonts w:ascii="Times New Roman" w:hAnsi="Times New Roman" w:cs="Times New Roman"/>
          <w:sz w:val="28"/>
          <w:szCs w:val="28"/>
          <w:rPrChange w:id="135" w:author="MAKSIM" w:date="2020-04-11T15:15:00Z">
            <w:rPr/>
          </w:rPrChange>
        </w:rPr>
        <w:t xml:space="preserve"> способы и </w:t>
      </w:r>
      <w:r w:rsidR="00BF2CBE" w:rsidRPr="00D45216">
        <w:rPr>
          <w:rFonts w:ascii="Times New Roman" w:hAnsi="Times New Roman" w:cs="Times New Roman"/>
          <w:sz w:val="28"/>
          <w:szCs w:val="28"/>
          <w:rPrChange w:id="136" w:author="MAKSIM" w:date="2020-04-11T15:15:00Z">
            <w:rPr/>
          </w:rPrChange>
        </w:rPr>
        <w:t xml:space="preserve">формы </w:t>
      </w:r>
      <w:r w:rsidR="00111EFE" w:rsidRPr="00D45216">
        <w:rPr>
          <w:rFonts w:ascii="Times New Roman" w:hAnsi="Times New Roman" w:cs="Times New Roman"/>
          <w:sz w:val="28"/>
          <w:szCs w:val="28"/>
          <w:rPrChange w:id="137" w:author="MAKSIM" w:date="2020-04-11T15:15:00Z">
            <w:rPr/>
          </w:rPrChange>
        </w:rPr>
        <w:t>политической деятельности, государственно-властные полномочия органов</w:t>
      </w:r>
      <w:r w:rsidR="00BF2CBE" w:rsidRPr="00D45216">
        <w:rPr>
          <w:rFonts w:ascii="Times New Roman" w:hAnsi="Times New Roman" w:cs="Times New Roman"/>
          <w:sz w:val="28"/>
          <w:szCs w:val="28"/>
          <w:rPrChange w:id="138" w:author="MAKSIM" w:date="2020-04-11T15:15:00Z">
            <w:rPr/>
          </w:rPrChange>
        </w:rPr>
        <w:t>.</w:t>
      </w:r>
    </w:p>
    <w:p w:rsidR="000C70CE" w:rsidRDefault="000C70CE">
      <w:pPr>
        <w:spacing w:after="80"/>
        <w:ind w:firstLine="709"/>
        <w:rPr>
          <w:rFonts w:ascii="Times New Roman" w:hAnsi="Times New Roman" w:cs="Times New Roman"/>
          <w:sz w:val="28"/>
          <w:szCs w:val="28"/>
        </w:rPr>
        <w:pPrChange w:id="139" w:author="MAKSIM" w:date="2020-04-11T15:36:00Z">
          <w:pPr>
            <w:ind w:firstLine="709"/>
          </w:pPr>
        </w:pPrChange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0C70CE">
        <w:rPr>
          <w:rFonts w:ascii="Times New Roman" w:hAnsi="Times New Roman" w:cs="Times New Roman"/>
          <w:sz w:val="28"/>
          <w:szCs w:val="28"/>
        </w:rPr>
        <w:t xml:space="preserve">осударственная миграционная политика подразделяется на два вида: </w:t>
      </w:r>
      <w:r>
        <w:rPr>
          <w:rFonts w:ascii="Times New Roman" w:hAnsi="Times New Roman" w:cs="Times New Roman"/>
          <w:sz w:val="28"/>
          <w:szCs w:val="28"/>
        </w:rPr>
        <w:t>внешнюю -</w:t>
      </w:r>
      <w:r w:rsidR="004735B4">
        <w:rPr>
          <w:rFonts w:ascii="Times New Roman" w:hAnsi="Times New Roman" w:cs="Times New Roman"/>
          <w:sz w:val="28"/>
          <w:szCs w:val="28"/>
        </w:rPr>
        <w:t xml:space="preserve"> </w:t>
      </w:r>
      <w:r w:rsidRPr="000C70CE">
        <w:rPr>
          <w:rFonts w:ascii="Times New Roman" w:hAnsi="Times New Roman" w:cs="Times New Roman"/>
          <w:b/>
          <w:sz w:val="28"/>
          <w:szCs w:val="28"/>
        </w:rPr>
        <w:t>эмиграционную</w:t>
      </w:r>
      <w:r>
        <w:rPr>
          <w:rFonts w:ascii="Times New Roman" w:hAnsi="Times New Roman" w:cs="Times New Roman"/>
          <w:sz w:val="28"/>
          <w:szCs w:val="28"/>
        </w:rPr>
        <w:t xml:space="preserve"> (того, кто уезжает из страны называют эмигрантом)</w:t>
      </w:r>
      <w:r w:rsidRPr="000C70CE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внутреннюю -</w:t>
      </w:r>
      <w:r w:rsidR="004735B4">
        <w:rPr>
          <w:rFonts w:ascii="Times New Roman" w:hAnsi="Times New Roman" w:cs="Times New Roman"/>
          <w:sz w:val="28"/>
          <w:szCs w:val="28"/>
        </w:rPr>
        <w:t xml:space="preserve"> </w:t>
      </w:r>
      <w:r w:rsidRPr="000C70CE">
        <w:rPr>
          <w:rFonts w:ascii="Times New Roman" w:hAnsi="Times New Roman" w:cs="Times New Roman"/>
          <w:b/>
          <w:sz w:val="28"/>
          <w:szCs w:val="28"/>
        </w:rPr>
        <w:t>иммиграционную</w:t>
      </w:r>
      <w:r>
        <w:rPr>
          <w:rFonts w:ascii="Times New Roman" w:hAnsi="Times New Roman" w:cs="Times New Roman"/>
          <w:sz w:val="28"/>
          <w:szCs w:val="28"/>
        </w:rPr>
        <w:t xml:space="preserve"> (приезжающих в страну иностранцев называют иммигрантами)</w:t>
      </w:r>
      <w:r w:rsidRPr="000C70CE">
        <w:rPr>
          <w:rFonts w:ascii="Times New Roman" w:hAnsi="Times New Roman" w:cs="Times New Roman"/>
          <w:sz w:val="28"/>
          <w:szCs w:val="28"/>
        </w:rPr>
        <w:t xml:space="preserve">, которые имеют различные цели и методы регулирования. </w:t>
      </w:r>
    </w:p>
    <w:p w:rsidR="000C70CE" w:rsidRPr="009250C9" w:rsidRDefault="002D70FE">
      <w:pPr>
        <w:spacing w:after="80"/>
        <w:ind w:firstLine="709"/>
        <w:rPr>
          <w:rFonts w:ascii="Times New Roman" w:hAnsi="Times New Roman" w:cs="Times New Roman"/>
          <w:sz w:val="28"/>
          <w:szCs w:val="28"/>
        </w:rPr>
        <w:pPrChange w:id="140" w:author="MAKSIM" w:date="2020-04-11T15:36:00Z">
          <w:pPr>
            <w:ind w:firstLine="709"/>
          </w:pPr>
        </w:pPrChange>
      </w:pPr>
      <w:r>
        <w:rPr>
          <w:rFonts w:ascii="Times New Roman" w:hAnsi="Times New Roman" w:cs="Times New Roman"/>
          <w:sz w:val="28"/>
          <w:szCs w:val="28"/>
        </w:rPr>
        <w:t>Э</w:t>
      </w:r>
      <w:r w:rsidR="00E346CD" w:rsidRPr="00E346CD">
        <w:rPr>
          <w:rFonts w:ascii="Times New Roman" w:hAnsi="Times New Roman" w:cs="Times New Roman"/>
          <w:sz w:val="28"/>
          <w:szCs w:val="28"/>
        </w:rPr>
        <w:t>миграционная политика – устанавливает свод правил для выезжающих из страны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D70FE"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D70FE">
        <w:rPr>
          <w:rFonts w:ascii="Times New Roman" w:hAnsi="Times New Roman" w:cs="Times New Roman"/>
          <w:sz w:val="28"/>
          <w:szCs w:val="28"/>
        </w:rPr>
        <w:t>ммиграционная – занимается вопросами по делам въезжающих в страну иностранцев</w:t>
      </w:r>
      <w:r>
        <w:rPr>
          <w:rFonts w:ascii="Times New Roman" w:hAnsi="Times New Roman" w:cs="Times New Roman"/>
          <w:sz w:val="28"/>
          <w:szCs w:val="28"/>
        </w:rPr>
        <w:t>. Ее о</w:t>
      </w:r>
      <w:r w:rsidR="00E346CD" w:rsidRPr="00E346CD">
        <w:rPr>
          <w:rFonts w:ascii="Times New Roman" w:hAnsi="Times New Roman" w:cs="Times New Roman"/>
          <w:sz w:val="28"/>
          <w:szCs w:val="28"/>
        </w:rPr>
        <w:t>сновные задачи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E346CD" w:rsidRPr="00E346CD">
        <w:rPr>
          <w:rFonts w:ascii="Times New Roman" w:hAnsi="Times New Roman" w:cs="Times New Roman"/>
          <w:sz w:val="28"/>
          <w:szCs w:val="28"/>
        </w:rPr>
        <w:t xml:space="preserve"> регулирование численности трудящихся- иммигрантов</w:t>
      </w:r>
      <w:r w:rsidR="00D9276E">
        <w:rPr>
          <w:rFonts w:ascii="Times New Roman" w:hAnsi="Times New Roman" w:cs="Times New Roman"/>
          <w:sz w:val="28"/>
          <w:szCs w:val="28"/>
        </w:rPr>
        <w:t xml:space="preserve">, </w:t>
      </w:r>
      <w:r w:rsidR="00E346CD" w:rsidRPr="00E346CD">
        <w:rPr>
          <w:rFonts w:ascii="Times New Roman" w:hAnsi="Times New Roman" w:cs="Times New Roman"/>
          <w:sz w:val="28"/>
          <w:szCs w:val="28"/>
        </w:rPr>
        <w:t>регулирование качественных характеристик привлекаемой рабочей силы.</w:t>
      </w:r>
    </w:p>
    <w:p w:rsidR="00D9276E" w:rsidRDefault="00742C4B">
      <w:pPr>
        <w:spacing w:after="80"/>
        <w:ind w:firstLine="709"/>
        <w:rPr>
          <w:rFonts w:ascii="Times New Roman" w:hAnsi="Times New Roman" w:cs="Times New Roman"/>
          <w:sz w:val="28"/>
          <w:szCs w:val="28"/>
        </w:rPr>
        <w:pPrChange w:id="141" w:author="MAKSIM" w:date="2020-04-11T15:36:00Z">
          <w:pPr>
            <w:ind w:firstLine="709"/>
          </w:pPr>
        </w:pPrChange>
      </w:pPr>
      <w:r w:rsidRPr="00DE6B77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="002D70FE">
        <w:rPr>
          <w:rFonts w:ascii="Times New Roman" w:hAnsi="Times New Roman" w:cs="Times New Roman"/>
          <w:sz w:val="28"/>
          <w:szCs w:val="28"/>
        </w:rPr>
        <w:t>как</w:t>
      </w:r>
      <w:r w:rsidR="009250C9">
        <w:rPr>
          <w:rFonts w:ascii="Times New Roman" w:hAnsi="Times New Roman" w:cs="Times New Roman"/>
          <w:sz w:val="28"/>
          <w:szCs w:val="28"/>
        </w:rPr>
        <w:t xml:space="preserve"> </w:t>
      </w:r>
      <w:r w:rsidRPr="00DE6B77">
        <w:rPr>
          <w:rFonts w:ascii="Times New Roman" w:hAnsi="Times New Roman" w:cs="Times New Roman"/>
          <w:sz w:val="28"/>
          <w:szCs w:val="28"/>
        </w:rPr>
        <w:t>страны-источники миграции, так и страны, принимающие мигрантов, проводят самую разную миграционную политику.</w:t>
      </w:r>
      <w:r w:rsidR="002D70FE">
        <w:rPr>
          <w:rFonts w:ascii="Times New Roman" w:hAnsi="Times New Roman" w:cs="Times New Roman"/>
          <w:sz w:val="28"/>
          <w:szCs w:val="28"/>
        </w:rPr>
        <w:t xml:space="preserve"> На сегодняшний день, по мнению специалистов, с</w:t>
      </w:r>
      <w:r w:rsidR="00542CC1">
        <w:rPr>
          <w:rFonts w:ascii="Times New Roman" w:hAnsi="Times New Roman" w:cs="Times New Roman"/>
          <w:sz w:val="28"/>
          <w:szCs w:val="28"/>
        </w:rPr>
        <w:t>у</w:t>
      </w:r>
      <w:r w:rsidR="002D70FE" w:rsidRPr="002D70FE">
        <w:rPr>
          <w:rFonts w:ascii="Times New Roman" w:hAnsi="Times New Roman" w:cs="Times New Roman"/>
          <w:sz w:val="28"/>
          <w:szCs w:val="28"/>
        </w:rPr>
        <w:t>ществует 4 классических модели миграционной политики</w:t>
      </w:r>
      <w:r w:rsidR="00D9276E">
        <w:rPr>
          <w:rFonts w:ascii="Times New Roman" w:hAnsi="Times New Roman" w:cs="Times New Roman"/>
          <w:sz w:val="28"/>
          <w:szCs w:val="28"/>
        </w:rPr>
        <w:t>:</w:t>
      </w:r>
      <w:r w:rsidR="002D70FE" w:rsidRPr="002D70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70FE" w:rsidRPr="004735B4" w:rsidRDefault="002D70FE">
      <w:pPr>
        <w:pStyle w:val="a7"/>
        <w:numPr>
          <w:ilvl w:val="0"/>
          <w:numId w:val="10"/>
        </w:numPr>
        <w:spacing w:after="80"/>
        <w:rPr>
          <w:rFonts w:ascii="Times New Roman" w:hAnsi="Times New Roman" w:cs="Times New Roman"/>
          <w:b/>
          <w:sz w:val="28"/>
          <w:szCs w:val="28"/>
        </w:rPr>
        <w:pPrChange w:id="142" w:author="MAKSIM" w:date="2020-04-11T15:36:00Z">
          <w:pPr>
            <w:pStyle w:val="a7"/>
            <w:numPr>
              <w:numId w:val="10"/>
            </w:numPr>
            <w:ind w:left="1069" w:hanging="360"/>
          </w:pPr>
        </w:pPrChange>
      </w:pPr>
      <w:r w:rsidRPr="004735B4">
        <w:rPr>
          <w:rFonts w:ascii="Times New Roman" w:hAnsi="Times New Roman" w:cs="Times New Roman"/>
          <w:b/>
          <w:sz w:val="28"/>
          <w:szCs w:val="28"/>
        </w:rPr>
        <w:t>Полное исключение</w:t>
      </w:r>
    </w:p>
    <w:p w:rsidR="002D70FE" w:rsidRDefault="002D70FE">
      <w:pPr>
        <w:spacing w:after="80"/>
        <w:ind w:firstLine="709"/>
        <w:rPr>
          <w:rFonts w:ascii="Times New Roman" w:hAnsi="Times New Roman" w:cs="Times New Roman"/>
          <w:sz w:val="28"/>
          <w:szCs w:val="28"/>
        </w:rPr>
        <w:pPrChange w:id="143" w:author="MAKSIM" w:date="2020-04-11T15:36:00Z">
          <w:pPr>
            <w:ind w:firstLine="709"/>
          </w:pPr>
        </w:pPrChange>
      </w:pPr>
      <w:r>
        <w:rPr>
          <w:rFonts w:ascii="Times New Roman" w:hAnsi="Times New Roman" w:cs="Times New Roman"/>
          <w:sz w:val="28"/>
          <w:szCs w:val="28"/>
        </w:rPr>
        <w:t>О</w:t>
      </w:r>
      <w:r w:rsidRPr="002D70FE">
        <w:rPr>
          <w:rFonts w:ascii="Times New Roman" w:hAnsi="Times New Roman" w:cs="Times New Roman"/>
          <w:sz w:val="28"/>
          <w:szCs w:val="28"/>
        </w:rPr>
        <w:t xml:space="preserve">сновывается на том, чтобы вообще не впускать иностранцев на территорию страны.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2D70FE">
        <w:rPr>
          <w:rFonts w:ascii="Times New Roman" w:hAnsi="Times New Roman" w:cs="Times New Roman"/>
          <w:sz w:val="28"/>
          <w:szCs w:val="28"/>
        </w:rPr>
        <w:t xml:space="preserve"> сегодняшний день </w:t>
      </w:r>
      <w:r>
        <w:rPr>
          <w:rFonts w:ascii="Times New Roman" w:hAnsi="Times New Roman" w:cs="Times New Roman"/>
          <w:sz w:val="28"/>
          <w:szCs w:val="28"/>
        </w:rPr>
        <w:t xml:space="preserve">есть </w:t>
      </w:r>
      <w:r w:rsidRPr="002D70FE">
        <w:rPr>
          <w:rFonts w:ascii="Times New Roman" w:hAnsi="Times New Roman" w:cs="Times New Roman"/>
          <w:sz w:val="28"/>
          <w:szCs w:val="28"/>
        </w:rPr>
        <w:t xml:space="preserve">страны, которые считаются закрытыми от мигрантов.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Pr="002D70FE">
        <w:rPr>
          <w:rFonts w:ascii="Times New Roman" w:hAnsi="Times New Roman" w:cs="Times New Roman"/>
          <w:sz w:val="28"/>
          <w:szCs w:val="28"/>
        </w:rPr>
        <w:t xml:space="preserve"> КНДР, Туркменистан, Сомали и Афганистан. </w:t>
      </w:r>
    </w:p>
    <w:p w:rsidR="002D70FE" w:rsidRPr="00772232" w:rsidRDefault="002D70FE">
      <w:pPr>
        <w:pStyle w:val="a7"/>
        <w:numPr>
          <w:ilvl w:val="0"/>
          <w:numId w:val="10"/>
        </w:numPr>
        <w:spacing w:after="80"/>
        <w:rPr>
          <w:rFonts w:ascii="Times New Roman" w:hAnsi="Times New Roman" w:cs="Times New Roman"/>
          <w:b/>
          <w:sz w:val="28"/>
          <w:szCs w:val="28"/>
          <w:rPrChange w:id="144" w:author="Максим Боднарь" w:date="2020-02-02T16:39:00Z">
            <w:rPr/>
          </w:rPrChange>
        </w:rPr>
        <w:pPrChange w:id="145" w:author="MAKSIM" w:date="2020-04-11T15:36:00Z">
          <w:pPr>
            <w:ind w:firstLine="709"/>
          </w:pPr>
        </w:pPrChange>
      </w:pPr>
      <w:del w:id="146" w:author="Максим Боднарь" w:date="2020-02-02T16:39:00Z">
        <w:r w:rsidRPr="00772232" w:rsidDel="00772232">
          <w:rPr>
            <w:rFonts w:ascii="Times New Roman" w:hAnsi="Times New Roman" w:cs="Times New Roman"/>
            <w:b/>
            <w:sz w:val="28"/>
            <w:szCs w:val="28"/>
            <w:rPrChange w:id="147" w:author="Максим Боднарь" w:date="2020-02-02T16:39:00Z">
              <w:rPr/>
            </w:rPrChange>
          </w:rPr>
          <w:delText>2</w:delText>
        </w:r>
        <w:r w:rsidRPr="00772232" w:rsidDel="00772232">
          <w:rPr>
            <w:rFonts w:ascii="Times New Roman" w:hAnsi="Times New Roman" w:cs="Times New Roman"/>
            <w:sz w:val="28"/>
            <w:szCs w:val="28"/>
            <w:rPrChange w:id="148" w:author="Максим Боднарь" w:date="2020-02-02T16:39:00Z">
              <w:rPr/>
            </w:rPrChange>
          </w:rPr>
          <w:delText>.</w:delText>
        </w:r>
        <w:r w:rsidRPr="002D70FE" w:rsidDel="00772232">
          <w:delText xml:space="preserve"> </w:delText>
        </w:r>
      </w:del>
      <w:r w:rsidRPr="00772232">
        <w:rPr>
          <w:rFonts w:ascii="Times New Roman" w:hAnsi="Times New Roman" w:cs="Times New Roman"/>
          <w:b/>
          <w:sz w:val="28"/>
          <w:szCs w:val="28"/>
          <w:rPrChange w:id="149" w:author="Максим Боднарь" w:date="2020-02-02T16:39:00Z">
            <w:rPr/>
          </w:rPrChange>
        </w:rPr>
        <w:t>Сегрегация</w:t>
      </w:r>
    </w:p>
    <w:p w:rsidR="002D70FE" w:rsidRPr="002D70FE" w:rsidRDefault="002D70FE">
      <w:pPr>
        <w:spacing w:after="80"/>
        <w:ind w:firstLine="709"/>
        <w:rPr>
          <w:rFonts w:ascii="Times New Roman" w:hAnsi="Times New Roman" w:cs="Times New Roman"/>
          <w:sz w:val="28"/>
          <w:szCs w:val="28"/>
        </w:rPr>
        <w:pPrChange w:id="150" w:author="MAKSIM" w:date="2020-04-11T15:36:00Z">
          <w:pPr>
            <w:ind w:firstLine="709"/>
          </w:pPr>
        </w:pPrChange>
      </w:pPr>
      <w:r>
        <w:rPr>
          <w:rFonts w:ascii="Times New Roman" w:hAnsi="Times New Roman" w:cs="Times New Roman"/>
          <w:sz w:val="28"/>
          <w:szCs w:val="28"/>
        </w:rPr>
        <w:t>Суть</w:t>
      </w:r>
      <w:r w:rsidRPr="002D70FE">
        <w:rPr>
          <w:rFonts w:ascii="Times New Roman" w:hAnsi="Times New Roman" w:cs="Times New Roman"/>
          <w:sz w:val="28"/>
          <w:szCs w:val="28"/>
        </w:rPr>
        <w:t xml:space="preserve"> этой модели в том, чтобы временно впускать иностранцев на легальных основаниях, но при этом не давать им ни гражданства, ни социальных пособий, ни права участвовать в жизни страны. Это </w:t>
      </w:r>
      <w:r>
        <w:rPr>
          <w:rFonts w:ascii="Times New Roman" w:hAnsi="Times New Roman" w:cs="Times New Roman"/>
          <w:sz w:val="28"/>
          <w:szCs w:val="28"/>
        </w:rPr>
        <w:t>нужно государствам</w:t>
      </w:r>
      <w:r w:rsidRPr="002D70FE">
        <w:rPr>
          <w:rFonts w:ascii="Times New Roman" w:hAnsi="Times New Roman" w:cs="Times New Roman"/>
          <w:sz w:val="28"/>
          <w:szCs w:val="28"/>
        </w:rPr>
        <w:t>, нуждающи</w:t>
      </w:r>
      <w:r>
        <w:rPr>
          <w:rFonts w:ascii="Times New Roman" w:hAnsi="Times New Roman" w:cs="Times New Roman"/>
          <w:sz w:val="28"/>
          <w:szCs w:val="28"/>
        </w:rPr>
        <w:t>мся</w:t>
      </w:r>
      <w:r w:rsidRPr="002D70FE">
        <w:rPr>
          <w:rFonts w:ascii="Times New Roman" w:hAnsi="Times New Roman" w:cs="Times New Roman"/>
          <w:sz w:val="28"/>
          <w:szCs w:val="28"/>
        </w:rPr>
        <w:t xml:space="preserve"> в рабочей силе, но не желающих принимать иностранцев на постоянной основе. </w:t>
      </w:r>
      <w:r w:rsidR="00A2717F">
        <w:rPr>
          <w:rFonts w:ascii="Times New Roman" w:hAnsi="Times New Roman" w:cs="Times New Roman"/>
          <w:sz w:val="28"/>
          <w:szCs w:val="28"/>
        </w:rPr>
        <w:t>Мигранты имеют четко установленные сроки пребывания и не могут восстановиться с семьями, они не имеют гражданских прав.</w:t>
      </w:r>
      <w:r w:rsidRPr="002D70FE">
        <w:rPr>
          <w:rFonts w:ascii="Times New Roman" w:hAnsi="Times New Roman" w:cs="Times New Roman"/>
          <w:sz w:val="28"/>
          <w:szCs w:val="28"/>
        </w:rPr>
        <w:t xml:space="preserve"> </w:t>
      </w:r>
      <w:r w:rsidR="00A2717F">
        <w:rPr>
          <w:rFonts w:ascii="Times New Roman" w:hAnsi="Times New Roman" w:cs="Times New Roman"/>
          <w:sz w:val="28"/>
          <w:szCs w:val="28"/>
        </w:rPr>
        <w:t>П</w:t>
      </w:r>
      <w:r w:rsidRPr="002D70FE">
        <w:rPr>
          <w:rFonts w:ascii="Times New Roman" w:hAnsi="Times New Roman" w:cs="Times New Roman"/>
          <w:sz w:val="28"/>
          <w:szCs w:val="28"/>
        </w:rPr>
        <w:t>реимуществом такой модели является спокойная обстановка в обществе.</w:t>
      </w:r>
    </w:p>
    <w:p w:rsidR="00D45216" w:rsidRDefault="002D70FE">
      <w:pPr>
        <w:spacing w:after="80"/>
        <w:ind w:firstLine="709"/>
        <w:rPr>
          <w:rFonts w:ascii="Times New Roman" w:hAnsi="Times New Roman" w:cs="Times New Roman"/>
          <w:sz w:val="28"/>
          <w:szCs w:val="28"/>
        </w:rPr>
        <w:pPrChange w:id="151" w:author="MAKSIM" w:date="2020-04-11T15:36:00Z">
          <w:pPr>
            <w:ind w:firstLine="709"/>
          </w:pPr>
        </w:pPrChange>
      </w:pPr>
      <w:r w:rsidRPr="002D70FE">
        <w:rPr>
          <w:rFonts w:ascii="Times New Roman" w:hAnsi="Times New Roman" w:cs="Times New Roman"/>
          <w:sz w:val="28"/>
          <w:szCs w:val="28"/>
        </w:rPr>
        <w:t xml:space="preserve">Такую модель применяли государства, входящие в состав Западной Европы: Германия, Бельгия, Швейцария. Приглашали людей исключительно на работу, не давая им никакого соцобеспечения. Рабочую силу так и называли — </w:t>
      </w:r>
      <w:ins w:id="152" w:author="Максим Боднарь" w:date="2020-02-02T16:38:00Z">
        <w:r w:rsidR="00772232">
          <w:rPr>
            <w:rFonts w:ascii="Times New Roman" w:hAnsi="Times New Roman" w:cs="Times New Roman"/>
            <w:sz w:val="28"/>
            <w:szCs w:val="28"/>
          </w:rPr>
          <w:t>«</w:t>
        </w:r>
      </w:ins>
      <w:del w:id="153" w:author="Максим Боднарь" w:date="2020-02-02T16:38:00Z">
        <w:r w:rsidRPr="002D70FE" w:rsidDel="00772232">
          <w:rPr>
            <w:rFonts w:ascii="Times New Roman" w:hAnsi="Times New Roman" w:cs="Times New Roman"/>
            <w:sz w:val="28"/>
            <w:szCs w:val="28"/>
          </w:rPr>
          <w:delText>„</w:delText>
        </w:r>
      </w:del>
      <w:ins w:id="154" w:author="Максим Боднарь" w:date="2020-02-02T16:39:00Z">
        <w:r w:rsidR="00772232" w:rsidRPr="00772232">
          <w:rPr>
            <w:rFonts w:ascii="Times New Roman" w:hAnsi="Times New Roman" w:cs="Times New Roman"/>
            <w:sz w:val="28"/>
            <w:szCs w:val="28"/>
          </w:rPr>
          <w:t>гастарбайтер</w:t>
        </w:r>
        <w:r w:rsidR="00772232">
          <w:rPr>
            <w:rFonts w:ascii="Times New Roman" w:hAnsi="Times New Roman" w:cs="Times New Roman"/>
            <w:sz w:val="28"/>
            <w:szCs w:val="28"/>
          </w:rPr>
          <w:t>ами</w:t>
        </w:r>
      </w:ins>
      <w:del w:id="155" w:author="Максим Боднарь" w:date="2020-02-02T16:39:00Z">
        <w:r w:rsidRPr="002D70FE" w:rsidDel="00772232">
          <w:rPr>
            <w:rFonts w:ascii="Times New Roman" w:hAnsi="Times New Roman" w:cs="Times New Roman"/>
            <w:sz w:val="28"/>
            <w:szCs w:val="28"/>
          </w:rPr>
          <w:delText>гастарбайтерами</w:delText>
        </w:r>
      </w:del>
      <w:ins w:id="156" w:author="Максим Боднарь" w:date="2020-02-02T16:38:00Z">
        <w:r w:rsidR="00772232">
          <w:rPr>
            <w:rFonts w:ascii="Times New Roman" w:hAnsi="Times New Roman" w:cs="Times New Roman"/>
            <w:sz w:val="28"/>
            <w:szCs w:val="28"/>
          </w:rPr>
          <w:t>»</w:t>
        </w:r>
      </w:ins>
      <w:del w:id="157" w:author="Максим Боднарь" w:date="2020-02-02T16:38:00Z">
        <w:r w:rsidRPr="002D70FE" w:rsidDel="00772232">
          <w:rPr>
            <w:rFonts w:ascii="Times New Roman" w:hAnsi="Times New Roman" w:cs="Times New Roman"/>
            <w:sz w:val="28"/>
            <w:szCs w:val="28"/>
          </w:rPr>
          <w:delText>“</w:delText>
        </w:r>
      </w:del>
      <w:r w:rsidRPr="002D70FE">
        <w:rPr>
          <w:rFonts w:ascii="Times New Roman" w:hAnsi="Times New Roman" w:cs="Times New Roman"/>
          <w:sz w:val="28"/>
          <w:szCs w:val="28"/>
        </w:rPr>
        <w:t>.</w:t>
      </w:r>
    </w:p>
    <w:p w:rsidR="00A2717F" w:rsidRPr="00772232" w:rsidRDefault="00A2717F">
      <w:pPr>
        <w:pStyle w:val="a7"/>
        <w:numPr>
          <w:ilvl w:val="0"/>
          <w:numId w:val="10"/>
        </w:numPr>
        <w:spacing w:after="80"/>
        <w:rPr>
          <w:rFonts w:ascii="Times New Roman" w:hAnsi="Times New Roman" w:cs="Times New Roman"/>
          <w:b/>
          <w:sz w:val="28"/>
          <w:szCs w:val="28"/>
          <w:rPrChange w:id="158" w:author="Максим Боднарь" w:date="2020-02-02T16:39:00Z">
            <w:rPr/>
          </w:rPrChange>
        </w:rPr>
        <w:pPrChange w:id="159" w:author="MAKSIM" w:date="2020-04-11T15:36:00Z">
          <w:pPr>
            <w:ind w:firstLine="709"/>
          </w:pPr>
        </w:pPrChange>
      </w:pPr>
      <w:del w:id="160" w:author="Максим Боднарь" w:date="2020-02-02T16:39:00Z">
        <w:r w:rsidRPr="00772232" w:rsidDel="00772232">
          <w:rPr>
            <w:rFonts w:ascii="Times New Roman" w:hAnsi="Times New Roman" w:cs="Times New Roman"/>
            <w:b/>
            <w:sz w:val="28"/>
            <w:szCs w:val="28"/>
            <w:rPrChange w:id="161" w:author="Максим Боднарь" w:date="2020-02-02T16:39:00Z">
              <w:rPr/>
            </w:rPrChange>
          </w:rPr>
          <w:delText>3</w:delText>
        </w:r>
        <w:r w:rsidRPr="00772232" w:rsidDel="00772232">
          <w:rPr>
            <w:rFonts w:ascii="Times New Roman" w:hAnsi="Times New Roman" w:cs="Times New Roman"/>
            <w:sz w:val="28"/>
            <w:szCs w:val="28"/>
            <w:rPrChange w:id="162" w:author="Максим Боднарь" w:date="2020-02-02T16:39:00Z">
              <w:rPr/>
            </w:rPrChange>
          </w:rPr>
          <w:delText>.</w:delText>
        </w:r>
      </w:del>
      <w:r w:rsidRPr="00772232">
        <w:rPr>
          <w:rFonts w:ascii="Times New Roman" w:hAnsi="Times New Roman" w:cs="Times New Roman"/>
          <w:b/>
          <w:sz w:val="28"/>
          <w:szCs w:val="28"/>
          <w:rPrChange w:id="163" w:author="Максим Боднарь" w:date="2020-02-02T16:39:00Z">
            <w:rPr/>
          </w:rPrChange>
        </w:rPr>
        <w:t>Ассимиляция</w:t>
      </w:r>
    </w:p>
    <w:p w:rsidR="002D70FE" w:rsidRDefault="00A2717F">
      <w:pPr>
        <w:spacing w:after="80"/>
        <w:ind w:firstLine="709"/>
        <w:rPr>
          <w:rFonts w:ascii="Times New Roman" w:hAnsi="Times New Roman" w:cs="Times New Roman"/>
          <w:sz w:val="28"/>
          <w:szCs w:val="28"/>
        </w:rPr>
        <w:pPrChange w:id="164" w:author="MAKSIM" w:date="2020-04-11T15:36:00Z">
          <w:pPr>
            <w:ind w:firstLine="709"/>
          </w:pPr>
        </w:pPrChange>
      </w:pPr>
      <w:r>
        <w:rPr>
          <w:rFonts w:ascii="Times New Roman" w:hAnsi="Times New Roman" w:cs="Times New Roman"/>
          <w:sz w:val="28"/>
          <w:szCs w:val="28"/>
        </w:rPr>
        <w:t>Эта</w:t>
      </w:r>
      <w:r w:rsidRPr="00A2717F">
        <w:rPr>
          <w:rFonts w:ascii="Times New Roman" w:hAnsi="Times New Roman" w:cs="Times New Roman"/>
          <w:sz w:val="28"/>
          <w:szCs w:val="28"/>
        </w:rPr>
        <w:t xml:space="preserve"> модель предоставл</w:t>
      </w:r>
      <w:r>
        <w:rPr>
          <w:rFonts w:ascii="Times New Roman" w:hAnsi="Times New Roman" w:cs="Times New Roman"/>
          <w:sz w:val="28"/>
          <w:szCs w:val="28"/>
        </w:rPr>
        <w:t>яет</w:t>
      </w:r>
      <w:r w:rsidRPr="00A2717F">
        <w:rPr>
          <w:rFonts w:ascii="Times New Roman" w:hAnsi="Times New Roman" w:cs="Times New Roman"/>
          <w:sz w:val="28"/>
          <w:szCs w:val="28"/>
        </w:rPr>
        <w:t xml:space="preserve"> мигрантам </w:t>
      </w:r>
      <w:r w:rsidR="00D763DF">
        <w:rPr>
          <w:rFonts w:ascii="Times New Roman" w:hAnsi="Times New Roman" w:cs="Times New Roman"/>
          <w:sz w:val="28"/>
          <w:szCs w:val="28"/>
        </w:rPr>
        <w:t>вид на жительство</w:t>
      </w:r>
      <w:r w:rsidRPr="00A2717F">
        <w:rPr>
          <w:rFonts w:ascii="Times New Roman" w:hAnsi="Times New Roman" w:cs="Times New Roman"/>
          <w:sz w:val="28"/>
          <w:szCs w:val="28"/>
        </w:rPr>
        <w:t xml:space="preserve"> и полн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A2717F">
        <w:rPr>
          <w:rFonts w:ascii="Times New Roman" w:hAnsi="Times New Roman" w:cs="Times New Roman"/>
          <w:sz w:val="28"/>
          <w:szCs w:val="28"/>
        </w:rPr>
        <w:t xml:space="preserve"> соц</w:t>
      </w:r>
      <w:r w:rsidR="00D763DF">
        <w:rPr>
          <w:rFonts w:ascii="Times New Roman" w:hAnsi="Times New Roman" w:cs="Times New Roman"/>
          <w:sz w:val="28"/>
          <w:szCs w:val="28"/>
        </w:rPr>
        <w:t xml:space="preserve">иальный </w:t>
      </w:r>
      <w:r w:rsidRPr="00A2717F">
        <w:rPr>
          <w:rFonts w:ascii="Times New Roman" w:hAnsi="Times New Roman" w:cs="Times New Roman"/>
          <w:sz w:val="28"/>
          <w:szCs w:val="28"/>
        </w:rPr>
        <w:t>пакет, однако, иностранцы, в свою очередь, должны полно</w:t>
      </w:r>
      <w:r>
        <w:rPr>
          <w:rFonts w:ascii="Times New Roman" w:hAnsi="Times New Roman" w:cs="Times New Roman"/>
          <w:sz w:val="28"/>
          <w:szCs w:val="28"/>
        </w:rPr>
        <w:t>стью интегрироваться в обществе.</w:t>
      </w:r>
      <w:r w:rsidRPr="00A271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2717F">
        <w:rPr>
          <w:rFonts w:ascii="Times New Roman" w:hAnsi="Times New Roman" w:cs="Times New Roman"/>
          <w:sz w:val="28"/>
          <w:szCs w:val="28"/>
        </w:rPr>
        <w:t xml:space="preserve">риезжий должен мало чем отличаться от коренного гражданина – хорошо знать язык, культуру страны, а также придерживаться всех государственных законов и прав. Однако, приезжающие иностранцы, получившие ВНЖ, предпочитают аккумулироваться и создавать этнические группы. Разумеется, никакого желания интегрироваться эти люди </w:t>
      </w:r>
      <w:r w:rsidRPr="00A2717F">
        <w:rPr>
          <w:rFonts w:ascii="Times New Roman" w:hAnsi="Times New Roman" w:cs="Times New Roman"/>
          <w:sz w:val="28"/>
          <w:szCs w:val="28"/>
        </w:rPr>
        <w:lastRenderedPageBreak/>
        <w:t xml:space="preserve">не проявляют, считая, что должны сохранить свои корни даже на чужой земле. </w:t>
      </w:r>
      <w:r>
        <w:rPr>
          <w:rFonts w:ascii="Times New Roman" w:hAnsi="Times New Roman" w:cs="Times New Roman"/>
          <w:sz w:val="28"/>
          <w:szCs w:val="28"/>
        </w:rPr>
        <w:t>Часто</w:t>
      </w:r>
      <w:r w:rsidRPr="00A2717F">
        <w:rPr>
          <w:rFonts w:ascii="Times New Roman" w:hAnsi="Times New Roman" w:cs="Times New Roman"/>
          <w:sz w:val="28"/>
          <w:szCs w:val="28"/>
        </w:rPr>
        <w:t xml:space="preserve"> ассимиляционная политика приводит к возникновению преступных группировок, образованию целых районов в городах, где проживают отдельные этнические группы.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2717F">
        <w:rPr>
          <w:rFonts w:ascii="Times New Roman" w:hAnsi="Times New Roman" w:cs="Times New Roman"/>
          <w:sz w:val="28"/>
          <w:szCs w:val="28"/>
        </w:rPr>
        <w:t xml:space="preserve">опытки </w:t>
      </w:r>
      <w:r>
        <w:rPr>
          <w:rFonts w:ascii="Times New Roman" w:hAnsi="Times New Roman" w:cs="Times New Roman"/>
          <w:sz w:val="28"/>
          <w:szCs w:val="28"/>
        </w:rPr>
        <w:t xml:space="preserve">государства </w:t>
      </w:r>
      <w:r w:rsidRPr="00A2717F">
        <w:rPr>
          <w:rFonts w:ascii="Times New Roman" w:hAnsi="Times New Roman" w:cs="Times New Roman"/>
          <w:sz w:val="28"/>
          <w:szCs w:val="28"/>
        </w:rPr>
        <w:t xml:space="preserve">ликвидировать такие группировки расцениваются </w:t>
      </w:r>
      <w:r>
        <w:rPr>
          <w:rFonts w:ascii="Times New Roman" w:hAnsi="Times New Roman" w:cs="Times New Roman"/>
          <w:sz w:val="28"/>
          <w:szCs w:val="28"/>
        </w:rPr>
        <w:t xml:space="preserve">некоторыми политиками </w:t>
      </w:r>
      <w:r w:rsidRPr="00A2717F">
        <w:rPr>
          <w:rFonts w:ascii="Times New Roman" w:hAnsi="Times New Roman" w:cs="Times New Roman"/>
          <w:sz w:val="28"/>
          <w:szCs w:val="28"/>
        </w:rPr>
        <w:t>как расизм.</w:t>
      </w:r>
    </w:p>
    <w:p w:rsidR="00A2717F" w:rsidRPr="00772232" w:rsidRDefault="00A2717F">
      <w:pPr>
        <w:pStyle w:val="a7"/>
        <w:numPr>
          <w:ilvl w:val="0"/>
          <w:numId w:val="10"/>
        </w:numPr>
        <w:spacing w:after="80"/>
        <w:rPr>
          <w:rFonts w:ascii="Times New Roman" w:hAnsi="Times New Roman" w:cs="Times New Roman"/>
          <w:b/>
          <w:sz w:val="28"/>
          <w:szCs w:val="28"/>
          <w:rPrChange w:id="165" w:author="Максим Боднарь" w:date="2020-02-02T16:39:00Z">
            <w:rPr/>
          </w:rPrChange>
        </w:rPr>
        <w:pPrChange w:id="166" w:author="MAKSIM" w:date="2020-04-11T15:36:00Z">
          <w:pPr>
            <w:ind w:firstLine="709"/>
          </w:pPr>
        </w:pPrChange>
      </w:pPr>
      <w:del w:id="167" w:author="Максим Боднарь" w:date="2020-02-02T16:39:00Z">
        <w:r w:rsidRPr="00772232" w:rsidDel="00772232">
          <w:rPr>
            <w:rFonts w:ascii="Times New Roman" w:hAnsi="Times New Roman" w:cs="Times New Roman"/>
            <w:b/>
            <w:sz w:val="28"/>
            <w:szCs w:val="28"/>
            <w:rPrChange w:id="168" w:author="Максим Боднарь" w:date="2020-02-02T16:39:00Z">
              <w:rPr/>
            </w:rPrChange>
          </w:rPr>
          <w:delText>4.</w:delText>
        </w:r>
      </w:del>
      <w:r w:rsidRPr="00772232">
        <w:rPr>
          <w:rFonts w:ascii="Times New Roman" w:hAnsi="Times New Roman" w:cs="Times New Roman"/>
          <w:b/>
          <w:sz w:val="28"/>
          <w:szCs w:val="28"/>
          <w:rPrChange w:id="169" w:author="Максим Боднарь" w:date="2020-02-02T16:39:00Z">
            <w:rPr/>
          </w:rPrChange>
        </w:rPr>
        <w:t>Плюрализм</w:t>
      </w:r>
    </w:p>
    <w:p w:rsidR="00A2717F" w:rsidRPr="00542CC1" w:rsidRDefault="00A2717F">
      <w:pPr>
        <w:spacing w:after="80"/>
        <w:ind w:firstLine="709"/>
        <w:rPr>
          <w:rFonts w:ascii="Times New Roman" w:hAnsi="Times New Roman" w:cs="Times New Roman"/>
          <w:sz w:val="28"/>
          <w:szCs w:val="28"/>
          <w:vertAlign w:val="superscript"/>
        </w:rPr>
        <w:pPrChange w:id="170" w:author="MAKSIM" w:date="2020-04-11T15:36:00Z">
          <w:pPr>
            <w:ind w:firstLine="709"/>
          </w:pPr>
        </w:pPrChange>
      </w:pPr>
      <w:r>
        <w:rPr>
          <w:rFonts w:ascii="Times New Roman" w:hAnsi="Times New Roman" w:cs="Times New Roman"/>
          <w:sz w:val="28"/>
          <w:szCs w:val="28"/>
        </w:rPr>
        <w:t>М</w:t>
      </w:r>
      <w:r w:rsidRPr="00A2717F">
        <w:rPr>
          <w:rFonts w:ascii="Times New Roman" w:hAnsi="Times New Roman" w:cs="Times New Roman"/>
          <w:sz w:val="28"/>
          <w:szCs w:val="28"/>
        </w:rPr>
        <w:t xml:space="preserve">одель подразумевает принятие иммигрантов в страну с позволением им сохранить </w:t>
      </w:r>
      <w:r>
        <w:rPr>
          <w:rFonts w:ascii="Times New Roman" w:hAnsi="Times New Roman" w:cs="Times New Roman"/>
          <w:sz w:val="28"/>
          <w:szCs w:val="28"/>
        </w:rPr>
        <w:t>свою</w:t>
      </w:r>
      <w:r w:rsidRPr="00A2717F">
        <w:rPr>
          <w:rFonts w:ascii="Times New Roman" w:hAnsi="Times New Roman" w:cs="Times New Roman"/>
          <w:sz w:val="28"/>
          <w:szCs w:val="28"/>
        </w:rPr>
        <w:t xml:space="preserve"> культуру. </w:t>
      </w:r>
      <w:r w:rsidR="00542CC1">
        <w:rPr>
          <w:rFonts w:ascii="Times New Roman" w:hAnsi="Times New Roman" w:cs="Times New Roman"/>
          <w:sz w:val="28"/>
          <w:szCs w:val="28"/>
        </w:rPr>
        <w:t>П</w:t>
      </w:r>
      <w:r w:rsidR="00542CC1" w:rsidRPr="00542CC1">
        <w:rPr>
          <w:rFonts w:ascii="Times New Roman" w:hAnsi="Times New Roman" w:cs="Times New Roman"/>
          <w:sz w:val="28"/>
          <w:szCs w:val="28"/>
        </w:rPr>
        <w:t>люрализм подразумевает не только принятие самого приезжего, но и его семьи. Дети, рождённые от иностранцев, получивших гражданство, также становятся гражданами страны.</w:t>
      </w:r>
      <w:r w:rsidR="00542CC1">
        <w:rPr>
          <w:rFonts w:ascii="Times New Roman" w:hAnsi="Times New Roman" w:cs="Times New Roman"/>
          <w:sz w:val="28"/>
          <w:szCs w:val="28"/>
        </w:rPr>
        <w:t xml:space="preserve"> Эта модель </w:t>
      </w:r>
      <w:r w:rsidRPr="00A2717F">
        <w:rPr>
          <w:rFonts w:ascii="Times New Roman" w:hAnsi="Times New Roman" w:cs="Times New Roman"/>
          <w:sz w:val="28"/>
          <w:szCs w:val="28"/>
        </w:rPr>
        <w:t>счита</w:t>
      </w:r>
      <w:r w:rsidR="00542CC1">
        <w:rPr>
          <w:rFonts w:ascii="Times New Roman" w:hAnsi="Times New Roman" w:cs="Times New Roman"/>
          <w:sz w:val="28"/>
          <w:szCs w:val="28"/>
        </w:rPr>
        <w:t>лась</w:t>
      </w:r>
      <w:r w:rsidRPr="00A2717F">
        <w:rPr>
          <w:rFonts w:ascii="Times New Roman" w:hAnsi="Times New Roman" w:cs="Times New Roman"/>
          <w:sz w:val="28"/>
          <w:szCs w:val="28"/>
        </w:rPr>
        <w:t xml:space="preserve"> самой эффективной в условиях мировой глобализации.</w:t>
      </w:r>
      <w:r w:rsidR="00542CC1">
        <w:rPr>
          <w:rFonts w:ascii="Times New Roman" w:hAnsi="Times New Roman" w:cs="Times New Roman"/>
          <w:sz w:val="28"/>
          <w:szCs w:val="28"/>
        </w:rPr>
        <w:t xml:space="preserve"> Однако, по мнению Вацлава Клауса эта модель «феномен отчетливо негативный, чреватый огромными рисками для отдельных европейских стран и самих мигрантов».</w:t>
      </w:r>
      <w:r w:rsidR="00542CC1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2844CA" w:rsidRDefault="00742C4B">
      <w:pPr>
        <w:spacing w:after="80"/>
        <w:ind w:firstLine="709"/>
        <w:rPr>
          <w:rFonts w:ascii="Times New Roman" w:hAnsi="Times New Roman" w:cs="Times New Roman"/>
          <w:sz w:val="28"/>
          <w:szCs w:val="28"/>
        </w:rPr>
        <w:pPrChange w:id="171" w:author="MAKSIM" w:date="2020-04-11T15:36:00Z">
          <w:pPr>
            <w:ind w:firstLine="709"/>
          </w:pPr>
        </w:pPrChange>
      </w:pPr>
      <w:del w:id="172" w:author="MAKSIM" w:date="2020-04-11T15:15:00Z">
        <w:r w:rsidRPr="00DE6B77" w:rsidDel="00D45216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r w:rsidR="002844CA">
        <w:rPr>
          <w:rFonts w:ascii="Times New Roman" w:hAnsi="Times New Roman" w:cs="Times New Roman"/>
          <w:sz w:val="28"/>
          <w:szCs w:val="28"/>
        </w:rPr>
        <w:t xml:space="preserve">Как показывает анализ источников, взятых за основу в моей работе, я могу сделать </w:t>
      </w:r>
      <w:r w:rsidR="004735B4">
        <w:rPr>
          <w:rFonts w:ascii="Times New Roman" w:hAnsi="Times New Roman" w:cs="Times New Roman"/>
          <w:sz w:val="28"/>
          <w:szCs w:val="28"/>
        </w:rPr>
        <w:t>вывод, что современные ученые (</w:t>
      </w:r>
      <w:r w:rsidR="002844CA">
        <w:rPr>
          <w:rFonts w:ascii="Times New Roman" w:hAnsi="Times New Roman" w:cs="Times New Roman"/>
          <w:sz w:val="28"/>
          <w:szCs w:val="28"/>
        </w:rPr>
        <w:t>политологи</w:t>
      </w:r>
      <w:r w:rsidR="00A0071F">
        <w:rPr>
          <w:rFonts w:ascii="Times New Roman" w:hAnsi="Times New Roman" w:cs="Times New Roman"/>
          <w:sz w:val="28"/>
          <w:szCs w:val="28"/>
        </w:rPr>
        <w:t xml:space="preserve">, социологи , экономисты ) считают : </w:t>
      </w:r>
      <w:r w:rsidR="00542CC1">
        <w:rPr>
          <w:rFonts w:ascii="Times New Roman" w:hAnsi="Times New Roman" w:cs="Times New Roman"/>
          <w:sz w:val="28"/>
          <w:szCs w:val="28"/>
        </w:rPr>
        <w:t xml:space="preserve">какую бы </w:t>
      </w:r>
      <w:r w:rsidR="002844CA">
        <w:rPr>
          <w:rFonts w:ascii="Times New Roman" w:hAnsi="Times New Roman" w:cs="Times New Roman"/>
          <w:sz w:val="28"/>
          <w:szCs w:val="28"/>
        </w:rPr>
        <w:t xml:space="preserve">модель миграционной политики </w:t>
      </w:r>
      <w:r w:rsidR="00542CC1">
        <w:rPr>
          <w:rFonts w:ascii="Times New Roman" w:hAnsi="Times New Roman" w:cs="Times New Roman"/>
          <w:sz w:val="28"/>
          <w:szCs w:val="28"/>
        </w:rPr>
        <w:t>не выбрало политическое руковод</w:t>
      </w:r>
      <w:r w:rsidR="004735B4">
        <w:rPr>
          <w:rFonts w:ascii="Times New Roman" w:hAnsi="Times New Roman" w:cs="Times New Roman"/>
          <w:sz w:val="28"/>
          <w:szCs w:val="28"/>
        </w:rPr>
        <w:t>ство того или иного государства</w:t>
      </w:r>
      <w:r w:rsidR="00542CC1">
        <w:rPr>
          <w:rFonts w:ascii="Times New Roman" w:hAnsi="Times New Roman" w:cs="Times New Roman"/>
          <w:sz w:val="28"/>
          <w:szCs w:val="28"/>
        </w:rPr>
        <w:t>, общественное мнение</w:t>
      </w:r>
      <w:r w:rsidR="00A0071F">
        <w:rPr>
          <w:rFonts w:ascii="Times New Roman" w:hAnsi="Times New Roman" w:cs="Times New Roman"/>
          <w:sz w:val="28"/>
          <w:szCs w:val="28"/>
        </w:rPr>
        <w:t xml:space="preserve"> в этих странах </w:t>
      </w:r>
      <w:r w:rsidR="00542CC1">
        <w:rPr>
          <w:rFonts w:ascii="Times New Roman" w:hAnsi="Times New Roman" w:cs="Times New Roman"/>
          <w:sz w:val="28"/>
          <w:szCs w:val="28"/>
        </w:rPr>
        <w:t xml:space="preserve"> всегда разделено на </w:t>
      </w:r>
      <w:r w:rsidR="00542CC1" w:rsidRPr="002844CA">
        <w:rPr>
          <w:rFonts w:ascii="Times New Roman" w:hAnsi="Times New Roman" w:cs="Times New Roman"/>
          <w:b/>
          <w:sz w:val="28"/>
          <w:szCs w:val="28"/>
        </w:rPr>
        <w:t>два противоположных лагеря</w:t>
      </w:r>
      <w:r w:rsidR="00542CC1">
        <w:rPr>
          <w:rFonts w:ascii="Times New Roman" w:hAnsi="Times New Roman" w:cs="Times New Roman"/>
          <w:sz w:val="28"/>
          <w:szCs w:val="28"/>
        </w:rPr>
        <w:t xml:space="preserve">: </w:t>
      </w:r>
      <w:r w:rsidR="00542CC1" w:rsidRPr="00DD31A7">
        <w:rPr>
          <w:rFonts w:ascii="Times New Roman" w:hAnsi="Times New Roman" w:cs="Times New Roman"/>
          <w:sz w:val="28"/>
          <w:szCs w:val="28"/>
          <w:rPrChange w:id="173" w:author="Максим Боднарь" w:date="2020-02-19T23:31:00Z">
            <w:rPr>
              <w:rFonts w:ascii="Times New Roman" w:hAnsi="Times New Roman" w:cs="Times New Roman"/>
              <w:i/>
              <w:sz w:val="28"/>
              <w:szCs w:val="28"/>
            </w:rPr>
          </w:rPrChange>
        </w:rPr>
        <w:t xml:space="preserve">приверженцев </w:t>
      </w:r>
      <w:r w:rsidRPr="00DD31A7">
        <w:rPr>
          <w:rFonts w:ascii="Times New Roman" w:hAnsi="Times New Roman" w:cs="Times New Roman"/>
          <w:sz w:val="28"/>
          <w:szCs w:val="28"/>
          <w:rPrChange w:id="174" w:author="Максим Боднарь" w:date="2020-02-19T23:31:00Z">
            <w:rPr>
              <w:rFonts w:ascii="Times New Roman" w:hAnsi="Times New Roman" w:cs="Times New Roman"/>
              <w:i/>
              <w:sz w:val="28"/>
              <w:szCs w:val="28"/>
            </w:rPr>
          </w:rPrChange>
        </w:rPr>
        <w:t xml:space="preserve"> политик</w:t>
      </w:r>
      <w:r w:rsidR="00542CC1" w:rsidRPr="00DD31A7">
        <w:rPr>
          <w:rFonts w:ascii="Times New Roman" w:hAnsi="Times New Roman" w:cs="Times New Roman"/>
          <w:sz w:val="28"/>
          <w:szCs w:val="28"/>
          <w:rPrChange w:id="175" w:author="Максим Боднарь" w:date="2020-02-19T23:31:00Z">
            <w:rPr>
              <w:rFonts w:ascii="Times New Roman" w:hAnsi="Times New Roman" w:cs="Times New Roman"/>
              <w:i/>
              <w:sz w:val="28"/>
              <w:szCs w:val="28"/>
            </w:rPr>
          </w:rPrChange>
        </w:rPr>
        <w:t>и</w:t>
      </w:r>
      <w:r w:rsidRPr="00D9276E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Pr="00D9276E">
        <w:rPr>
          <w:rFonts w:ascii="Times New Roman" w:hAnsi="Times New Roman" w:cs="Times New Roman"/>
          <w:b/>
          <w:i/>
          <w:sz w:val="28"/>
          <w:szCs w:val="28"/>
        </w:rPr>
        <w:t>открытых дверей</w:t>
      </w:r>
      <w:r w:rsidRPr="00D9276E">
        <w:rPr>
          <w:rFonts w:ascii="Times New Roman" w:hAnsi="Times New Roman" w:cs="Times New Roman"/>
          <w:i/>
          <w:sz w:val="28"/>
          <w:szCs w:val="28"/>
        </w:rPr>
        <w:t>»</w:t>
      </w:r>
      <w:r w:rsidR="004735B4">
        <w:rPr>
          <w:rFonts w:ascii="Times New Roman" w:hAnsi="Times New Roman" w:cs="Times New Roman"/>
          <w:sz w:val="28"/>
          <w:szCs w:val="28"/>
        </w:rPr>
        <w:t>, за которую выступают</w:t>
      </w:r>
      <w:r w:rsidR="00542CC1">
        <w:rPr>
          <w:rFonts w:ascii="Times New Roman" w:hAnsi="Times New Roman" w:cs="Times New Roman"/>
          <w:sz w:val="28"/>
          <w:szCs w:val="28"/>
        </w:rPr>
        <w:t xml:space="preserve">, в основном, </w:t>
      </w:r>
      <w:r w:rsidR="002844CA">
        <w:rPr>
          <w:rFonts w:ascii="Times New Roman" w:hAnsi="Times New Roman" w:cs="Times New Roman"/>
          <w:sz w:val="28"/>
          <w:szCs w:val="28"/>
        </w:rPr>
        <w:t xml:space="preserve">предприниматели и </w:t>
      </w:r>
      <w:r w:rsidRPr="00DE6B77">
        <w:rPr>
          <w:rFonts w:ascii="Times New Roman" w:hAnsi="Times New Roman" w:cs="Times New Roman"/>
          <w:sz w:val="28"/>
          <w:szCs w:val="28"/>
        </w:rPr>
        <w:t xml:space="preserve">экономисты, желая обеспечить приток новой рабочей силы и решить проблемы дефицита трудовых ресурсов, и </w:t>
      </w:r>
      <w:r w:rsidR="002844CA" w:rsidRPr="00DD31A7">
        <w:rPr>
          <w:rFonts w:ascii="Times New Roman" w:hAnsi="Times New Roman" w:cs="Times New Roman"/>
          <w:sz w:val="28"/>
          <w:szCs w:val="28"/>
          <w:rPrChange w:id="176" w:author="Максим Боднарь" w:date="2020-02-19T23:31:00Z">
            <w:rPr>
              <w:rFonts w:ascii="Times New Roman" w:hAnsi="Times New Roman" w:cs="Times New Roman"/>
              <w:i/>
              <w:sz w:val="28"/>
              <w:szCs w:val="28"/>
            </w:rPr>
          </w:rPrChange>
        </w:rPr>
        <w:t>сторонник</w:t>
      </w:r>
      <w:r w:rsidR="00D9276E" w:rsidRPr="00DD31A7">
        <w:rPr>
          <w:rFonts w:ascii="Times New Roman" w:hAnsi="Times New Roman" w:cs="Times New Roman"/>
          <w:sz w:val="28"/>
          <w:szCs w:val="28"/>
          <w:rPrChange w:id="177" w:author="Максим Боднарь" w:date="2020-02-19T23:31:00Z">
            <w:rPr>
              <w:rFonts w:ascii="Times New Roman" w:hAnsi="Times New Roman" w:cs="Times New Roman"/>
              <w:i/>
              <w:sz w:val="28"/>
              <w:szCs w:val="28"/>
            </w:rPr>
          </w:rPrChange>
        </w:rPr>
        <w:t>ов</w:t>
      </w:r>
      <w:r w:rsidR="002844CA" w:rsidRPr="00DD31A7">
        <w:rPr>
          <w:rFonts w:ascii="Times New Roman" w:hAnsi="Times New Roman" w:cs="Times New Roman"/>
          <w:sz w:val="28"/>
          <w:szCs w:val="28"/>
          <w:rPrChange w:id="178" w:author="Максим Боднарь" w:date="2020-02-19T23:31:00Z">
            <w:rPr>
              <w:rFonts w:ascii="Times New Roman" w:hAnsi="Times New Roman" w:cs="Times New Roman"/>
              <w:i/>
              <w:sz w:val="28"/>
              <w:szCs w:val="28"/>
            </w:rPr>
          </w:rPrChange>
        </w:rPr>
        <w:t xml:space="preserve"> </w:t>
      </w:r>
      <w:r w:rsidRPr="00DD31A7">
        <w:rPr>
          <w:rFonts w:ascii="Times New Roman" w:hAnsi="Times New Roman" w:cs="Times New Roman"/>
          <w:sz w:val="28"/>
          <w:szCs w:val="28"/>
          <w:rPrChange w:id="179" w:author="Максим Боднарь" w:date="2020-02-19T23:31:00Z">
            <w:rPr>
              <w:rFonts w:ascii="Times New Roman" w:hAnsi="Times New Roman" w:cs="Times New Roman"/>
              <w:i/>
              <w:sz w:val="28"/>
              <w:szCs w:val="28"/>
            </w:rPr>
          </w:rPrChange>
        </w:rPr>
        <w:t>политик</w:t>
      </w:r>
      <w:r w:rsidR="002844CA" w:rsidRPr="00DD31A7">
        <w:rPr>
          <w:rFonts w:ascii="Times New Roman" w:hAnsi="Times New Roman" w:cs="Times New Roman"/>
          <w:sz w:val="28"/>
          <w:szCs w:val="28"/>
          <w:rPrChange w:id="180" w:author="Максим Боднарь" w:date="2020-02-19T23:31:00Z">
            <w:rPr>
              <w:rFonts w:ascii="Times New Roman" w:hAnsi="Times New Roman" w:cs="Times New Roman"/>
              <w:i/>
              <w:sz w:val="28"/>
              <w:szCs w:val="28"/>
            </w:rPr>
          </w:rPrChange>
        </w:rPr>
        <w:t>и</w:t>
      </w:r>
      <w:r w:rsidRPr="00D9276E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Pr="00D9276E">
        <w:rPr>
          <w:rFonts w:ascii="Times New Roman" w:hAnsi="Times New Roman" w:cs="Times New Roman"/>
          <w:b/>
          <w:i/>
          <w:sz w:val="28"/>
          <w:szCs w:val="28"/>
        </w:rPr>
        <w:t>закрытых дверей</w:t>
      </w:r>
      <w:r w:rsidRPr="00D9276E">
        <w:rPr>
          <w:rFonts w:ascii="Times New Roman" w:hAnsi="Times New Roman" w:cs="Times New Roman"/>
          <w:i/>
          <w:sz w:val="28"/>
          <w:szCs w:val="28"/>
        </w:rPr>
        <w:t>»</w:t>
      </w:r>
      <w:r w:rsidRPr="00DE6B77">
        <w:rPr>
          <w:rFonts w:ascii="Times New Roman" w:hAnsi="Times New Roman" w:cs="Times New Roman"/>
          <w:sz w:val="28"/>
          <w:szCs w:val="28"/>
        </w:rPr>
        <w:t>, предпочтительной для избирателей (коренных жителей) со своими опасениями, в основе которых лежат ценностные суждения об основах государства, культуры и т.д.</w:t>
      </w:r>
      <w:r w:rsidR="00A0071F">
        <w:rPr>
          <w:rFonts w:ascii="Times New Roman" w:hAnsi="Times New Roman" w:cs="Times New Roman"/>
          <w:sz w:val="28"/>
          <w:szCs w:val="28"/>
        </w:rPr>
        <w:t xml:space="preserve"> Также с</w:t>
      </w:r>
      <w:r w:rsidR="002844CA">
        <w:rPr>
          <w:rFonts w:ascii="Times New Roman" w:hAnsi="Times New Roman" w:cs="Times New Roman"/>
          <w:sz w:val="28"/>
          <w:szCs w:val="28"/>
        </w:rPr>
        <w:t xml:space="preserve">ледует отметить, что в </w:t>
      </w:r>
      <w:r w:rsidR="002844CA" w:rsidRPr="00A0071F">
        <w:rPr>
          <w:rFonts w:ascii="Times New Roman" w:hAnsi="Times New Roman" w:cs="Times New Roman"/>
          <w:b/>
          <w:sz w:val="28"/>
          <w:szCs w:val="28"/>
        </w:rPr>
        <w:t>чистом виде</w:t>
      </w:r>
      <w:r w:rsidR="002844CA">
        <w:rPr>
          <w:rFonts w:ascii="Times New Roman" w:hAnsi="Times New Roman" w:cs="Times New Roman"/>
          <w:sz w:val="28"/>
          <w:szCs w:val="28"/>
        </w:rPr>
        <w:t xml:space="preserve"> </w:t>
      </w:r>
      <w:r w:rsidR="00A0071F">
        <w:rPr>
          <w:rFonts w:ascii="Times New Roman" w:hAnsi="Times New Roman" w:cs="Times New Roman"/>
          <w:sz w:val="28"/>
          <w:szCs w:val="28"/>
        </w:rPr>
        <w:t xml:space="preserve">на сегодняшний день </w:t>
      </w:r>
      <w:r w:rsidR="002844CA">
        <w:rPr>
          <w:rFonts w:ascii="Times New Roman" w:hAnsi="Times New Roman" w:cs="Times New Roman"/>
          <w:sz w:val="28"/>
          <w:szCs w:val="28"/>
        </w:rPr>
        <w:t>не существует практически ни одна из вышеупомянутых моделей</w:t>
      </w:r>
      <w:del w:id="181" w:author="Максим Боднарь" w:date="2020-02-17T13:30:00Z">
        <w:r w:rsidR="002844CA" w:rsidDel="00BD6539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r w:rsidR="002844CA">
        <w:rPr>
          <w:rFonts w:ascii="Times New Roman" w:hAnsi="Times New Roman" w:cs="Times New Roman"/>
          <w:sz w:val="28"/>
          <w:szCs w:val="28"/>
        </w:rPr>
        <w:t>.</w:t>
      </w:r>
      <w:del w:id="182" w:author="MAKSIM" w:date="2020-04-11T15:35:00Z">
        <w:r w:rsidR="002844CA" w:rsidDel="00D50B49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</w:p>
    <w:p w:rsidR="00D763DF" w:rsidDel="00F3070D" w:rsidRDefault="00F3070D" w:rsidP="0050683D">
      <w:pPr>
        <w:jc w:val="center"/>
        <w:rPr>
          <w:del w:id="183" w:author="Максим Боднарь" w:date="2020-02-20T00:00:00Z"/>
          <w:rFonts w:ascii="Times New Roman" w:hAnsi="Times New Roman" w:cs="Times New Roman"/>
          <w:b/>
          <w:sz w:val="28"/>
          <w:szCs w:val="28"/>
        </w:rPr>
      </w:pPr>
      <w:ins w:id="184" w:author="Максим Боднарь" w:date="2020-02-20T00:00:00Z">
        <w:r>
          <w:rPr>
            <w:rFonts w:ascii="Times New Roman" w:hAnsi="Times New Roman" w:cs="Times New Roman"/>
            <w:b/>
            <w:sz w:val="28"/>
            <w:szCs w:val="28"/>
          </w:rPr>
          <w:br w:type="column"/>
        </w:r>
      </w:ins>
    </w:p>
    <w:p w:rsidR="00D763DF" w:rsidDel="00F3070D" w:rsidRDefault="00D763DF" w:rsidP="0050683D">
      <w:pPr>
        <w:jc w:val="center"/>
        <w:rPr>
          <w:del w:id="185" w:author="Максим Боднарь" w:date="2020-02-20T00:00:00Z"/>
          <w:rFonts w:ascii="Times New Roman" w:hAnsi="Times New Roman" w:cs="Times New Roman"/>
          <w:b/>
          <w:sz w:val="28"/>
          <w:szCs w:val="28"/>
        </w:rPr>
      </w:pPr>
    </w:p>
    <w:p w:rsidR="0050683D" w:rsidRPr="0050683D" w:rsidRDefault="001A0E7E" w:rsidP="005068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2</w:t>
      </w:r>
      <w:r w:rsidR="0050683D">
        <w:rPr>
          <w:rFonts w:ascii="Times New Roman" w:hAnsi="Times New Roman" w:cs="Times New Roman"/>
          <w:b/>
          <w:sz w:val="28"/>
          <w:szCs w:val="28"/>
        </w:rPr>
        <w:br/>
        <w:t>«Миграционная политика США»</w:t>
      </w:r>
    </w:p>
    <w:p w:rsidR="00F230D5" w:rsidRDefault="00F230D5">
      <w:pPr>
        <w:spacing w:after="80"/>
        <w:ind w:firstLine="708"/>
        <w:rPr>
          <w:rFonts w:ascii="Times New Roman" w:hAnsi="Times New Roman" w:cs="Times New Roman"/>
          <w:sz w:val="28"/>
          <w:szCs w:val="28"/>
        </w:rPr>
        <w:pPrChange w:id="186" w:author="MAKSIM" w:date="2020-04-11T15:17:00Z">
          <w:pPr>
            <w:ind w:firstLine="708"/>
          </w:pPr>
        </w:pPrChange>
      </w:pPr>
      <w:r>
        <w:rPr>
          <w:rFonts w:ascii="Times New Roman" w:hAnsi="Times New Roman" w:cs="Times New Roman"/>
          <w:sz w:val="28"/>
          <w:szCs w:val="28"/>
        </w:rPr>
        <w:t>К</w:t>
      </w:r>
      <w:r w:rsidR="003F26A0">
        <w:rPr>
          <w:rFonts w:ascii="Times New Roman" w:hAnsi="Times New Roman" w:cs="Times New Roman"/>
          <w:sz w:val="28"/>
          <w:szCs w:val="28"/>
        </w:rPr>
        <w:t>аждый мало-мальски образованный человек знает, что одна из самых могущественных держав в современном мире - США -</w:t>
      </w:r>
      <w:r w:rsidR="003F26A0" w:rsidRPr="003F26A0">
        <w:rPr>
          <w:rFonts w:ascii="Times New Roman" w:hAnsi="Times New Roman" w:cs="Times New Roman"/>
          <w:sz w:val="28"/>
          <w:szCs w:val="28"/>
        </w:rPr>
        <w:t xml:space="preserve"> страна иммигрантов</w:t>
      </w:r>
      <w:r w:rsidR="003F26A0">
        <w:rPr>
          <w:rFonts w:ascii="Times New Roman" w:hAnsi="Times New Roman" w:cs="Times New Roman"/>
          <w:sz w:val="28"/>
          <w:szCs w:val="28"/>
        </w:rPr>
        <w:t xml:space="preserve">. </w:t>
      </w:r>
      <w:r w:rsidR="00566123">
        <w:rPr>
          <w:rFonts w:ascii="Times New Roman" w:hAnsi="Times New Roman" w:cs="Times New Roman"/>
          <w:sz w:val="28"/>
          <w:szCs w:val="28"/>
        </w:rPr>
        <w:t>С</w:t>
      </w:r>
      <w:r w:rsidR="003F26A0" w:rsidRPr="003F26A0">
        <w:rPr>
          <w:rFonts w:ascii="Times New Roman" w:hAnsi="Times New Roman" w:cs="Times New Roman"/>
          <w:sz w:val="28"/>
          <w:szCs w:val="28"/>
        </w:rPr>
        <w:t>егодня количество легальных иммигрантов в Америке составляет около 40 миллионов человек и этот поток не иссякает.</w:t>
      </w:r>
    </w:p>
    <w:p w:rsidR="0000284A" w:rsidRPr="00773841" w:rsidDel="00A8582F" w:rsidRDefault="002806A0">
      <w:pPr>
        <w:spacing w:after="80"/>
        <w:ind w:firstLine="708"/>
        <w:rPr>
          <w:del w:id="187" w:author="Максим Боднарь" w:date="2020-02-20T13:52:00Z"/>
          <w:vertAlign w:val="superscript"/>
        </w:rPr>
        <w:pPrChange w:id="188" w:author="MAKSIM" w:date="2020-04-11T15:17:00Z">
          <w:pPr>
            <w:ind w:firstLine="708"/>
          </w:pPr>
        </w:pPrChange>
      </w:pPr>
      <w:r>
        <w:rPr>
          <w:rFonts w:ascii="Times New Roman" w:hAnsi="Times New Roman" w:cs="Times New Roman"/>
          <w:sz w:val="28"/>
          <w:szCs w:val="28"/>
        </w:rPr>
        <w:t>В книге А.</w:t>
      </w:r>
      <w:r w:rsidR="001A0E7E" w:rsidRPr="001A0E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А.</w:t>
      </w:r>
      <w:r w:rsidR="001A0E7E" w:rsidRPr="001A0E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Филиппенко «Иммиграционная политика США» прослеживаются все этапы ф</w:t>
      </w:r>
      <w:r w:rsidRPr="002806A0">
        <w:rPr>
          <w:rFonts w:ascii="Times New Roman" w:hAnsi="Times New Roman" w:cs="Times New Roman"/>
          <w:sz w:val="28"/>
          <w:szCs w:val="28"/>
        </w:rPr>
        <w:t>ормирование иммиграционной политики в XVIII–XX</w:t>
      </w:r>
      <w:r w:rsidR="001D4A1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A0E7E">
        <w:rPr>
          <w:rFonts w:ascii="Times New Roman" w:hAnsi="Times New Roman" w:cs="Times New Roman"/>
          <w:sz w:val="28"/>
          <w:szCs w:val="28"/>
        </w:rPr>
        <w:t> веках.</w:t>
      </w:r>
      <w:r>
        <w:rPr>
          <w:rFonts w:ascii="Times New Roman" w:hAnsi="Times New Roman" w:cs="Times New Roman"/>
          <w:sz w:val="28"/>
          <w:szCs w:val="28"/>
        </w:rPr>
        <w:t xml:space="preserve"> Автор </w:t>
      </w:r>
      <w:r w:rsidR="001A0E7E">
        <w:rPr>
          <w:rFonts w:ascii="Times New Roman" w:hAnsi="Times New Roman" w:cs="Times New Roman"/>
          <w:sz w:val="28"/>
          <w:szCs w:val="28"/>
        </w:rPr>
        <w:t>приводит данные исследований</w:t>
      </w:r>
      <w:r w:rsidR="00F56B8F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F230D5" w:rsidRPr="00F230D5">
        <w:rPr>
          <w:rFonts w:ascii="Times New Roman" w:hAnsi="Times New Roman" w:cs="Times New Roman"/>
          <w:sz w:val="28"/>
          <w:szCs w:val="28"/>
        </w:rPr>
        <w:t xml:space="preserve">показывают, что </w:t>
      </w:r>
      <w:r w:rsidR="00773841">
        <w:rPr>
          <w:rFonts w:ascii="Times New Roman" w:hAnsi="Times New Roman" w:cs="Times New Roman"/>
          <w:sz w:val="28"/>
          <w:szCs w:val="28"/>
        </w:rPr>
        <w:t>«</w:t>
      </w:r>
      <w:r w:rsidR="00F230D5" w:rsidRPr="00F230D5">
        <w:rPr>
          <w:rFonts w:ascii="Times New Roman" w:hAnsi="Times New Roman" w:cs="Times New Roman"/>
          <w:sz w:val="28"/>
          <w:szCs w:val="28"/>
        </w:rPr>
        <w:t xml:space="preserve">первыми жителями Америки были выходцы из Северо-Восточной Азии, перебравшиеся </w:t>
      </w:r>
      <w:r w:rsidR="00F230D5">
        <w:rPr>
          <w:rFonts w:ascii="Times New Roman" w:hAnsi="Times New Roman" w:cs="Times New Roman"/>
          <w:sz w:val="28"/>
          <w:szCs w:val="28"/>
        </w:rPr>
        <w:t xml:space="preserve">на материк через </w:t>
      </w:r>
      <w:r w:rsidR="00F230D5" w:rsidRPr="00F230D5">
        <w:rPr>
          <w:rFonts w:ascii="Times New Roman" w:hAnsi="Times New Roman" w:cs="Times New Roman"/>
          <w:sz w:val="28"/>
          <w:szCs w:val="28"/>
        </w:rPr>
        <w:t>Берингов</w:t>
      </w:r>
      <w:r w:rsidR="00F230D5">
        <w:rPr>
          <w:rFonts w:ascii="Times New Roman" w:hAnsi="Times New Roman" w:cs="Times New Roman"/>
          <w:sz w:val="28"/>
          <w:szCs w:val="28"/>
        </w:rPr>
        <w:t xml:space="preserve"> пролив</w:t>
      </w:r>
      <w:r w:rsidR="00F230D5" w:rsidRPr="00F230D5">
        <w:rPr>
          <w:rFonts w:ascii="Times New Roman" w:hAnsi="Times New Roman" w:cs="Times New Roman"/>
          <w:sz w:val="28"/>
          <w:szCs w:val="28"/>
        </w:rPr>
        <w:t xml:space="preserve">. </w:t>
      </w:r>
      <w:r w:rsidR="00F230D5">
        <w:rPr>
          <w:rFonts w:ascii="Times New Roman" w:hAnsi="Times New Roman" w:cs="Times New Roman"/>
          <w:sz w:val="28"/>
          <w:szCs w:val="28"/>
        </w:rPr>
        <w:t>Одновременно</w:t>
      </w:r>
      <w:r w:rsidR="00F230D5" w:rsidRPr="00F230D5">
        <w:rPr>
          <w:rFonts w:ascii="Times New Roman" w:hAnsi="Times New Roman" w:cs="Times New Roman"/>
          <w:sz w:val="28"/>
          <w:szCs w:val="28"/>
        </w:rPr>
        <w:t xml:space="preserve"> на Юге континента обосновались переселенцы из Полинезии. Эти люди – эскимосы и индейцы – и стали </w:t>
      </w:r>
      <w:r w:rsidR="00F230D5" w:rsidRPr="00F230D5">
        <w:rPr>
          <w:rFonts w:ascii="Times New Roman" w:hAnsi="Times New Roman" w:cs="Times New Roman"/>
          <w:b/>
          <w:sz w:val="28"/>
          <w:szCs w:val="28"/>
        </w:rPr>
        <w:t>коренным населением</w:t>
      </w:r>
      <w:r w:rsidR="00F230D5" w:rsidRPr="00F230D5">
        <w:rPr>
          <w:rFonts w:ascii="Times New Roman" w:hAnsi="Times New Roman" w:cs="Times New Roman"/>
          <w:sz w:val="28"/>
          <w:szCs w:val="28"/>
        </w:rPr>
        <w:t xml:space="preserve"> Америки задолго до Колумба</w:t>
      </w:r>
      <w:r w:rsidR="00773841">
        <w:rPr>
          <w:rFonts w:ascii="Times New Roman" w:hAnsi="Times New Roman" w:cs="Times New Roman"/>
          <w:sz w:val="28"/>
          <w:szCs w:val="28"/>
        </w:rPr>
        <w:t>»</w:t>
      </w:r>
      <w:ins w:id="189" w:author="Максим Боднарь" w:date="2020-02-19T23:31:00Z">
        <w:r w:rsidR="00DD31A7">
          <w:rPr>
            <w:rFonts w:ascii="Times New Roman" w:hAnsi="Times New Roman" w:cs="Times New Roman"/>
            <w:sz w:val="28"/>
            <w:szCs w:val="28"/>
            <w:vertAlign w:val="superscript"/>
          </w:rPr>
          <w:t>4</w:t>
        </w:r>
      </w:ins>
      <w:del w:id="190" w:author="Максим Боднарь" w:date="2020-02-19T23:31:00Z">
        <w:r w:rsidR="004E70D1" w:rsidDel="00DD31A7">
          <w:rPr>
            <w:rFonts w:ascii="Times New Roman" w:hAnsi="Times New Roman" w:cs="Times New Roman"/>
            <w:sz w:val="28"/>
            <w:szCs w:val="28"/>
            <w:vertAlign w:val="superscript"/>
          </w:rPr>
          <w:delText>5</w:delText>
        </w:r>
      </w:del>
      <w:r w:rsidR="00F230D5">
        <w:rPr>
          <w:rFonts w:ascii="Times New Roman" w:hAnsi="Times New Roman" w:cs="Times New Roman"/>
          <w:sz w:val="28"/>
          <w:szCs w:val="28"/>
        </w:rPr>
        <w:t>.</w:t>
      </w:r>
      <w:del w:id="191" w:author="Максим Боднарь" w:date="2020-02-20T13:52:00Z">
        <w:r w:rsidR="00F230D5" w:rsidRPr="00F230D5" w:rsidDel="00A8582F">
          <w:delText xml:space="preserve"> </w:delText>
        </w:r>
      </w:del>
    </w:p>
    <w:p w:rsidR="00A8582F" w:rsidRDefault="00A8582F">
      <w:pPr>
        <w:spacing w:after="80"/>
        <w:ind w:firstLine="708"/>
        <w:rPr>
          <w:ins w:id="192" w:author="Максим Боднарь" w:date="2020-02-20T13:52:00Z"/>
          <w:rFonts w:ascii="Times New Roman" w:hAnsi="Times New Roman" w:cs="Times New Roman"/>
          <w:sz w:val="28"/>
          <w:szCs w:val="28"/>
        </w:rPr>
        <w:pPrChange w:id="193" w:author="MAKSIM" w:date="2020-04-11T15:17:00Z">
          <w:pPr>
            <w:ind w:firstLine="708"/>
          </w:pPr>
        </w:pPrChange>
      </w:pPr>
    </w:p>
    <w:p w:rsidR="002F64C4" w:rsidRDefault="00F56B8F">
      <w:pPr>
        <w:spacing w:after="80"/>
        <w:ind w:firstLine="708"/>
        <w:rPr>
          <w:rFonts w:ascii="Times New Roman" w:hAnsi="Times New Roman" w:cs="Times New Roman"/>
          <w:sz w:val="28"/>
          <w:szCs w:val="28"/>
        </w:rPr>
        <w:pPrChange w:id="194" w:author="MAKSIM" w:date="2020-04-11T15:17:00Z">
          <w:pPr>
            <w:ind w:firstLine="708"/>
          </w:pPr>
        </w:pPrChange>
      </w:pPr>
      <w:r w:rsidRPr="00F56B8F">
        <w:rPr>
          <w:rFonts w:ascii="Times New Roman" w:hAnsi="Times New Roman" w:cs="Times New Roman"/>
          <w:sz w:val="28"/>
          <w:szCs w:val="28"/>
        </w:rPr>
        <w:t>Общеизвестно, что п</w:t>
      </w:r>
      <w:r w:rsidR="00F230D5" w:rsidRPr="00F56B8F">
        <w:rPr>
          <w:rFonts w:ascii="Times New Roman" w:hAnsi="Times New Roman" w:cs="Times New Roman"/>
          <w:sz w:val="28"/>
          <w:szCs w:val="28"/>
        </w:rPr>
        <w:t>ервыми</w:t>
      </w:r>
      <w:r w:rsidR="00F230D5" w:rsidRPr="00F230D5">
        <w:rPr>
          <w:rFonts w:ascii="Times New Roman" w:hAnsi="Times New Roman" w:cs="Times New Roman"/>
          <w:sz w:val="28"/>
          <w:szCs w:val="28"/>
        </w:rPr>
        <w:t xml:space="preserve"> европейскими переселенцами</w:t>
      </w:r>
      <w:r w:rsidR="00F46118">
        <w:rPr>
          <w:rFonts w:ascii="Times New Roman" w:hAnsi="Times New Roman" w:cs="Times New Roman"/>
          <w:sz w:val="28"/>
          <w:szCs w:val="28"/>
        </w:rPr>
        <w:t xml:space="preserve"> в Америке </w:t>
      </w:r>
      <w:r w:rsidR="001A0E7E">
        <w:rPr>
          <w:rFonts w:ascii="Times New Roman" w:hAnsi="Times New Roman" w:cs="Times New Roman"/>
          <w:sz w:val="28"/>
          <w:szCs w:val="28"/>
        </w:rPr>
        <w:t>были</w:t>
      </w:r>
      <w:r w:rsidR="00F230D5">
        <w:rPr>
          <w:rFonts w:ascii="Times New Roman" w:hAnsi="Times New Roman" w:cs="Times New Roman"/>
          <w:sz w:val="28"/>
          <w:szCs w:val="28"/>
        </w:rPr>
        <w:t xml:space="preserve"> </w:t>
      </w:r>
      <w:r w:rsidR="00F230D5" w:rsidRPr="00F230D5">
        <w:rPr>
          <w:rFonts w:ascii="Times New Roman" w:hAnsi="Times New Roman" w:cs="Times New Roman"/>
          <w:sz w:val="28"/>
          <w:szCs w:val="28"/>
        </w:rPr>
        <w:t>испанцы. Однако расстановка сил в Европе менялась в пользу других стран, и Испания стала уступать позиции Англии, Франции и Голландии.</w:t>
      </w:r>
      <w:r w:rsidR="00F230D5">
        <w:rPr>
          <w:rFonts w:ascii="Times New Roman" w:hAnsi="Times New Roman" w:cs="Times New Roman"/>
          <w:sz w:val="28"/>
          <w:szCs w:val="28"/>
        </w:rPr>
        <w:t xml:space="preserve"> В</w:t>
      </w:r>
      <w:r w:rsidR="00F230D5" w:rsidRPr="00F230D5">
        <w:rPr>
          <w:rFonts w:ascii="Times New Roman" w:hAnsi="Times New Roman" w:cs="Times New Roman"/>
          <w:sz w:val="28"/>
          <w:szCs w:val="28"/>
        </w:rPr>
        <w:t>олн</w:t>
      </w:r>
      <w:r w:rsidR="00F230D5">
        <w:rPr>
          <w:rFonts w:ascii="Times New Roman" w:hAnsi="Times New Roman" w:cs="Times New Roman"/>
          <w:sz w:val="28"/>
          <w:szCs w:val="28"/>
        </w:rPr>
        <w:t>ы</w:t>
      </w:r>
      <w:r w:rsidR="00F230D5" w:rsidRPr="00F230D5">
        <w:rPr>
          <w:rFonts w:ascii="Times New Roman" w:hAnsi="Times New Roman" w:cs="Times New Roman"/>
          <w:sz w:val="28"/>
          <w:szCs w:val="28"/>
        </w:rPr>
        <w:t xml:space="preserve"> иммиграции</w:t>
      </w:r>
      <w:r w:rsidR="00F230D5">
        <w:rPr>
          <w:rFonts w:ascii="Times New Roman" w:hAnsi="Times New Roman" w:cs="Times New Roman"/>
          <w:sz w:val="28"/>
          <w:szCs w:val="28"/>
        </w:rPr>
        <w:t xml:space="preserve"> связаны именно с этим</w:t>
      </w:r>
      <w:r w:rsidR="00F230D5" w:rsidRPr="00F230D5">
        <w:rPr>
          <w:rFonts w:ascii="Times New Roman" w:hAnsi="Times New Roman" w:cs="Times New Roman"/>
          <w:sz w:val="28"/>
          <w:szCs w:val="28"/>
        </w:rPr>
        <w:t>. Французы интересовались пушниной, которую выкупали у индейцев за бесценок. Англичане отбирали у коренного населения земли и становились плантаторами. Для работы на плантациях и предприятиях некоторые фирмы за свой счёт доставляли на континент новых иммигрантов, обычно бедняков, которые отрабатывали свой переезд по несколько лет.</w:t>
      </w:r>
      <w:r w:rsidR="00F230D5" w:rsidRPr="00F230D5">
        <w:t xml:space="preserve"> </w:t>
      </w:r>
      <w:r w:rsidR="002F64C4" w:rsidRPr="002F64C4">
        <w:rPr>
          <w:rFonts w:ascii="Times New Roman" w:hAnsi="Times New Roman" w:cs="Times New Roman"/>
          <w:sz w:val="28"/>
          <w:szCs w:val="28"/>
        </w:rPr>
        <w:t>Осваивались новые земли и потребность в дешёвой рабоче</w:t>
      </w:r>
      <w:r w:rsidR="001A0E7E">
        <w:rPr>
          <w:rFonts w:ascii="Times New Roman" w:hAnsi="Times New Roman" w:cs="Times New Roman"/>
          <w:sz w:val="28"/>
          <w:szCs w:val="28"/>
        </w:rPr>
        <w:t xml:space="preserve">й силе не удовлетворялась, так </w:t>
      </w:r>
      <w:r w:rsidR="002F64C4" w:rsidRPr="002F64C4">
        <w:rPr>
          <w:rFonts w:ascii="Times New Roman" w:hAnsi="Times New Roman" w:cs="Times New Roman"/>
          <w:sz w:val="28"/>
          <w:szCs w:val="28"/>
        </w:rPr>
        <w:t>в начале XVII века в Америку прибыл первый корабль из Африки. Так появились чернокожие рабы, которые тоже являлись иммигрантами, хотя и вынужденными.</w:t>
      </w:r>
    </w:p>
    <w:p w:rsidR="00C536F7" w:rsidRDefault="00F46118">
      <w:pPr>
        <w:spacing w:after="80"/>
        <w:ind w:firstLine="708"/>
        <w:rPr>
          <w:rFonts w:ascii="Times New Roman" w:hAnsi="Times New Roman" w:cs="Times New Roman"/>
          <w:sz w:val="28"/>
          <w:szCs w:val="28"/>
        </w:rPr>
        <w:pPrChange w:id="195" w:author="MAKSIM" w:date="2020-04-11T15:17:00Z">
          <w:pPr>
            <w:ind w:firstLine="708"/>
          </w:pPr>
        </w:pPrChange>
      </w:pPr>
      <w:r w:rsidRPr="00902D87">
        <w:rPr>
          <w:rFonts w:ascii="Times New Roman" w:hAnsi="Times New Roman" w:cs="Times New Roman"/>
          <w:b/>
          <w:sz w:val="28"/>
          <w:szCs w:val="28"/>
        </w:rPr>
        <w:t>На протяжении колониальной эпохи в Северной Америке не было централизованного регулирования иммиграции</w:t>
      </w:r>
      <w:r w:rsidRPr="00F46118">
        <w:rPr>
          <w:rFonts w:ascii="Times New Roman" w:hAnsi="Times New Roman" w:cs="Times New Roman"/>
          <w:sz w:val="28"/>
          <w:szCs w:val="28"/>
        </w:rPr>
        <w:t>. Единственным законом, связанным с иммиграцией и обязательным для всех, было требование получения</w:t>
      </w:r>
      <w:r w:rsidR="002F64C4">
        <w:rPr>
          <w:rFonts w:ascii="Times New Roman" w:hAnsi="Times New Roman" w:cs="Times New Roman"/>
          <w:sz w:val="28"/>
          <w:szCs w:val="28"/>
        </w:rPr>
        <w:t xml:space="preserve"> </w:t>
      </w:r>
      <w:r w:rsidRPr="00F46118">
        <w:rPr>
          <w:rFonts w:ascii="Times New Roman" w:hAnsi="Times New Roman" w:cs="Times New Roman"/>
          <w:sz w:val="28"/>
          <w:szCs w:val="28"/>
        </w:rPr>
        <w:t>от владельцев судов, которые перевозили иммигрантов, списков всех</w:t>
      </w:r>
      <w:r w:rsidR="002F64C4">
        <w:rPr>
          <w:rFonts w:ascii="Times New Roman" w:hAnsi="Times New Roman" w:cs="Times New Roman"/>
          <w:sz w:val="28"/>
          <w:szCs w:val="28"/>
        </w:rPr>
        <w:t xml:space="preserve"> </w:t>
      </w:r>
      <w:r w:rsidRPr="00F46118">
        <w:rPr>
          <w:rFonts w:ascii="Times New Roman" w:hAnsi="Times New Roman" w:cs="Times New Roman"/>
          <w:sz w:val="28"/>
          <w:szCs w:val="28"/>
        </w:rPr>
        <w:t>присутствовавших на борту.  В 1700 г. было установлено,</w:t>
      </w:r>
      <w:r w:rsidR="002F64C4">
        <w:rPr>
          <w:rFonts w:ascii="Times New Roman" w:hAnsi="Times New Roman" w:cs="Times New Roman"/>
          <w:sz w:val="28"/>
          <w:szCs w:val="28"/>
        </w:rPr>
        <w:t xml:space="preserve"> </w:t>
      </w:r>
      <w:r w:rsidRPr="00F46118">
        <w:rPr>
          <w:rFonts w:ascii="Times New Roman" w:hAnsi="Times New Roman" w:cs="Times New Roman"/>
          <w:sz w:val="28"/>
          <w:szCs w:val="28"/>
        </w:rPr>
        <w:t>что в случае, если иммигрант становился обузой для общества, хозяин корабля, на котором он прибыл, обязывался бесплатно отвезти</w:t>
      </w:r>
      <w:r w:rsidR="002F64C4">
        <w:rPr>
          <w:rFonts w:ascii="Times New Roman" w:hAnsi="Times New Roman" w:cs="Times New Roman"/>
          <w:sz w:val="28"/>
          <w:szCs w:val="28"/>
        </w:rPr>
        <w:t xml:space="preserve"> </w:t>
      </w:r>
      <w:r w:rsidRPr="00F46118">
        <w:rPr>
          <w:rFonts w:ascii="Times New Roman" w:hAnsi="Times New Roman" w:cs="Times New Roman"/>
          <w:sz w:val="28"/>
          <w:szCs w:val="28"/>
        </w:rPr>
        <w:t>иммигранта обратно в Европу.</w:t>
      </w:r>
      <w:r w:rsidR="00236B83" w:rsidRPr="00236B83">
        <w:rPr>
          <w:rFonts w:ascii="Times New Roman" w:hAnsi="Times New Roman" w:cs="Times New Roman"/>
          <w:sz w:val="28"/>
          <w:szCs w:val="28"/>
        </w:rPr>
        <w:t xml:space="preserve"> С начала XVIII века английское правительство начало политику обязательного переселения</w:t>
      </w:r>
      <w:r w:rsidR="00902D87">
        <w:rPr>
          <w:rFonts w:ascii="Times New Roman" w:hAnsi="Times New Roman" w:cs="Times New Roman"/>
          <w:sz w:val="28"/>
          <w:szCs w:val="28"/>
        </w:rPr>
        <w:t xml:space="preserve"> </w:t>
      </w:r>
      <w:r w:rsidR="001A0E7E">
        <w:rPr>
          <w:rFonts w:ascii="Times New Roman" w:hAnsi="Times New Roman" w:cs="Times New Roman"/>
          <w:sz w:val="28"/>
          <w:szCs w:val="28"/>
        </w:rPr>
        <w:t>заключенных, и </w:t>
      </w:r>
      <w:r w:rsidR="00236B83" w:rsidRPr="00236B83">
        <w:rPr>
          <w:rFonts w:ascii="Times New Roman" w:hAnsi="Times New Roman" w:cs="Times New Roman"/>
          <w:sz w:val="28"/>
          <w:szCs w:val="28"/>
        </w:rPr>
        <w:t>в период 1717–1776 гг. примерно 50 тыс. преступ</w:t>
      </w:r>
      <w:r w:rsidR="001A0E7E">
        <w:rPr>
          <w:rFonts w:ascii="Times New Roman" w:hAnsi="Times New Roman" w:cs="Times New Roman"/>
          <w:sz w:val="28"/>
          <w:szCs w:val="28"/>
        </w:rPr>
        <w:t>ников были отправлены в Америку</w:t>
      </w:r>
      <w:r w:rsidR="00902D87">
        <w:rPr>
          <w:rFonts w:ascii="Times New Roman" w:hAnsi="Times New Roman" w:cs="Times New Roman"/>
          <w:sz w:val="28"/>
          <w:szCs w:val="28"/>
        </w:rPr>
        <w:t>.</w:t>
      </w:r>
      <w:r w:rsidR="001A0E7E" w:rsidRPr="001A0E7E">
        <w:rPr>
          <w:rFonts w:ascii="Times New Roman" w:hAnsi="Times New Roman" w:cs="Times New Roman"/>
          <w:sz w:val="28"/>
          <w:szCs w:val="28"/>
        </w:rPr>
        <w:t xml:space="preserve"> </w:t>
      </w:r>
      <w:r w:rsidR="00902D87">
        <w:rPr>
          <w:rFonts w:ascii="Times New Roman" w:hAnsi="Times New Roman" w:cs="Times New Roman"/>
          <w:sz w:val="28"/>
          <w:szCs w:val="28"/>
        </w:rPr>
        <w:t>К</w:t>
      </w:r>
      <w:r w:rsidR="00902D87" w:rsidRPr="00902D87">
        <w:rPr>
          <w:rFonts w:ascii="Times New Roman" w:hAnsi="Times New Roman" w:cs="Times New Roman"/>
          <w:sz w:val="28"/>
          <w:szCs w:val="28"/>
        </w:rPr>
        <w:t>олонии протестовали против приема преступников</w:t>
      </w:r>
      <w:r w:rsidR="00902D87">
        <w:rPr>
          <w:rFonts w:ascii="Times New Roman" w:hAnsi="Times New Roman" w:cs="Times New Roman"/>
          <w:sz w:val="28"/>
          <w:szCs w:val="28"/>
        </w:rPr>
        <w:t>-</w:t>
      </w:r>
      <w:r w:rsidR="001A0E7E">
        <w:rPr>
          <w:rFonts w:ascii="Times New Roman" w:hAnsi="Times New Roman" w:cs="Times New Roman"/>
          <w:sz w:val="28"/>
          <w:szCs w:val="28"/>
        </w:rPr>
        <w:t>иммигрантов</w:t>
      </w:r>
      <w:r w:rsidR="00902D87" w:rsidRPr="00902D87">
        <w:rPr>
          <w:rFonts w:ascii="Times New Roman" w:hAnsi="Times New Roman" w:cs="Times New Roman"/>
          <w:sz w:val="28"/>
          <w:szCs w:val="28"/>
        </w:rPr>
        <w:t>, но они не могли повлиять на решения Парламента</w:t>
      </w:r>
      <w:r w:rsidR="00902D87">
        <w:rPr>
          <w:rFonts w:ascii="Times New Roman" w:hAnsi="Times New Roman" w:cs="Times New Roman"/>
          <w:sz w:val="28"/>
          <w:szCs w:val="28"/>
        </w:rPr>
        <w:t xml:space="preserve"> Англии,</w:t>
      </w:r>
      <w:del w:id="196" w:author="Максим Боднарь" w:date="2020-02-19T23:30:00Z">
        <w:r w:rsidR="001A0E7E" w:rsidDel="00DD31A7">
          <w:rPr>
            <w:rFonts w:ascii="Times New Roman" w:hAnsi="Times New Roman" w:cs="Times New Roman"/>
            <w:sz w:val="28"/>
            <w:szCs w:val="28"/>
          </w:rPr>
          <w:br/>
        </w:r>
      </w:del>
      <w:ins w:id="197" w:author="Максим Боднарь" w:date="2020-02-19T23:30:00Z">
        <w:r w:rsidR="00DD31A7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r w:rsidR="00902D87">
        <w:rPr>
          <w:rFonts w:ascii="Times New Roman" w:hAnsi="Times New Roman" w:cs="Times New Roman"/>
          <w:sz w:val="28"/>
          <w:szCs w:val="28"/>
        </w:rPr>
        <w:t>т.</w:t>
      </w:r>
      <w:r w:rsidR="001A0E7E" w:rsidRPr="001A0E7E">
        <w:rPr>
          <w:rFonts w:ascii="Times New Roman" w:hAnsi="Times New Roman" w:cs="Times New Roman"/>
          <w:sz w:val="28"/>
          <w:szCs w:val="28"/>
        </w:rPr>
        <w:t xml:space="preserve"> </w:t>
      </w:r>
      <w:r w:rsidR="00902D87">
        <w:rPr>
          <w:rFonts w:ascii="Times New Roman" w:hAnsi="Times New Roman" w:cs="Times New Roman"/>
          <w:sz w:val="28"/>
          <w:szCs w:val="28"/>
        </w:rPr>
        <w:t>к</w:t>
      </w:r>
      <w:r w:rsidR="001A0E7E" w:rsidRPr="001A0E7E">
        <w:rPr>
          <w:rFonts w:ascii="Times New Roman" w:hAnsi="Times New Roman" w:cs="Times New Roman"/>
          <w:sz w:val="28"/>
          <w:szCs w:val="28"/>
        </w:rPr>
        <w:t>.</w:t>
      </w:r>
      <w:r w:rsidR="00902D87">
        <w:rPr>
          <w:rFonts w:ascii="Times New Roman" w:hAnsi="Times New Roman" w:cs="Times New Roman"/>
          <w:sz w:val="28"/>
          <w:szCs w:val="28"/>
        </w:rPr>
        <w:t xml:space="preserve"> находились под его властью.</w:t>
      </w:r>
      <w:del w:id="198" w:author="Максим Боднарь" w:date="2020-02-20T13:52:00Z">
        <w:r w:rsidR="00902D87" w:rsidDel="00A8582F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</w:p>
    <w:p w:rsidR="001A0E7E" w:rsidRDefault="00902D87">
      <w:pPr>
        <w:spacing w:after="80"/>
        <w:ind w:firstLine="708"/>
        <w:rPr>
          <w:rFonts w:ascii="Times New Roman" w:hAnsi="Times New Roman" w:cs="Times New Roman"/>
          <w:sz w:val="28"/>
          <w:szCs w:val="28"/>
        </w:rPr>
        <w:pPrChange w:id="199" w:author="MAKSIM" w:date="2020-04-11T15:17:00Z">
          <w:pPr>
            <w:ind w:firstLine="708"/>
          </w:pPr>
        </w:pPrChange>
      </w:pPr>
      <w:r>
        <w:rPr>
          <w:rFonts w:ascii="Times New Roman" w:hAnsi="Times New Roman" w:cs="Times New Roman"/>
          <w:sz w:val="28"/>
          <w:szCs w:val="28"/>
        </w:rPr>
        <w:t xml:space="preserve">Война за независимость и </w:t>
      </w:r>
      <w:r w:rsidR="00236B83">
        <w:rPr>
          <w:rFonts w:ascii="Times New Roman" w:hAnsi="Times New Roman" w:cs="Times New Roman"/>
          <w:sz w:val="28"/>
          <w:szCs w:val="28"/>
        </w:rPr>
        <w:t>приняти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236B83" w:rsidRPr="00236B83">
        <w:rPr>
          <w:rFonts w:ascii="Times New Roman" w:hAnsi="Times New Roman" w:cs="Times New Roman"/>
          <w:sz w:val="28"/>
          <w:szCs w:val="28"/>
        </w:rPr>
        <w:t xml:space="preserve">в 1776 году </w:t>
      </w:r>
      <w:r>
        <w:rPr>
          <w:rFonts w:ascii="Times New Roman" w:hAnsi="Times New Roman" w:cs="Times New Roman"/>
          <w:sz w:val="28"/>
          <w:szCs w:val="28"/>
        </w:rPr>
        <w:t>Декла</w:t>
      </w:r>
      <w:r w:rsidR="00236B83" w:rsidRPr="00236B83">
        <w:rPr>
          <w:rFonts w:ascii="Times New Roman" w:hAnsi="Times New Roman" w:cs="Times New Roman"/>
          <w:sz w:val="28"/>
          <w:szCs w:val="28"/>
        </w:rPr>
        <w:t>раци</w:t>
      </w:r>
      <w:r w:rsidR="00C536F7">
        <w:rPr>
          <w:rFonts w:ascii="Times New Roman" w:hAnsi="Times New Roman" w:cs="Times New Roman"/>
          <w:sz w:val="28"/>
          <w:szCs w:val="28"/>
        </w:rPr>
        <w:t>и</w:t>
      </w:r>
      <w:r w:rsidR="00236B83" w:rsidRPr="00236B83">
        <w:rPr>
          <w:rFonts w:ascii="Times New Roman" w:hAnsi="Times New Roman" w:cs="Times New Roman"/>
          <w:sz w:val="28"/>
          <w:szCs w:val="28"/>
        </w:rPr>
        <w:t xml:space="preserve"> о независимости ознаменовал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36B83" w:rsidRPr="00236B83">
        <w:rPr>
          <w:rFonts w:ascii="Times New Roman" w:hAnsi="Times New Roman" w:cs="Times New Roman"/>
          <w:sz w:val="28"/>
          <w:szCs w:val="28"/>
        </w:rPr>
        <w:t xml:space="preserve"> новую эпоху в истории Северной Америки.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0E7E">
        <w:rPr>
          <w:rFonts w:ascii="Times New Roman" w:hAnsi="Times New Roman" w:cs="Times New Roman"/>
          <w:sz w:val="28"/>
          <w:szCs w:val="28"/>
        </w:rPr>
        <w:lastRenderedPageBreak/>
        <w:t>В 1790</w:t>
      </w:r>
      <w:r w:rsidR="00C536F7" w:rsidRPr="00C536F7">
        <w:rPr>
          <w:rFonts w:ascii="Times New Roman" w:hAnsi="Times New Roman" w:cs="Times New Roman"/>
          <w:sz w:val="28"/>
          <w:szCs w:val="28"/>
        </w:rPr>
        <w:t xml:space="preserve"> г. штат</w:t>
      </w:r>
      <w:r w:rsidR="001A0E7E">
        <w:rPr>
          <w:rFonts w:ascii="Times New Roman" w:hAnsi="Times New Roman" w:cs="Times New Roman"/>
          <w:sz w:val="28"/>
          <w:szCs w:val="28"/>
        </w:rPr>
        <w:t xml:space="preserve"> Пенсильвания</w:t>
      </w:r>
      <w:r w:rsidR="00C536F7" w:rsidRPr="00C536F7">
        <w:rPr>
          <w:rFonts w:ascii="Times New Roman" w:hAnsi="Times New Roman" w:cs="Times New Roman"/>
          <w:sz w:val="28"/>
          <w:szCs w:val="28"/>
        </w:rPr>
        <w:t xml:space="preserve"> конституционно установил, что любой свободный человек, проживший два года в США и шесть месяцев исправно плативший налоги, имел право получить американское гражданство. Это правило легло в основу первого в истории страны Закона о натурализации 1790</w:t>
      </w:r>
      <w:ins w:id="200" w:author="MAKSIM" w:date="2020-04-11T15:38:00Z">
        <w:r w:rsidR="00AB7123" w:rsidRPr="00AB7123">
          <w:rPr>
            <w:rFonts w:ascii="Times New Roman" w:hAnsi="Times New Roman" w:cs="Times New Roman"/>
            <w:sz w:val="28"/>
            <w:szCs w:val="28"/>
            <w:rPrChange w:id="201" w:author="MAKSIM" w:date="2020-04-11T15:38:00Z">
              <w:rPr>
                <w:rFonts w:ascii="Times New Roman" w:hAnsi="Times New Roman" w:cs="Times New Roman"/>
                <w:sz w:val="28"/>
                <w:szCs w:val="28"/>
                <w:lang w:val="en-US"/>
              </w:rPr>
            </w:rPrChange>
          </w:rPr>
          <w:t xml:space="preserve"> </w:t>
        </w:r>
      </w:ins>
      <w:del w:id="202" w:author="MAKSIM" w:date="2020-04-11T15:38:00Z">
        <w:r w:rsidR="00C536F7" w:rsidRPr="00C536F7" w:rsidDel="00AB7123">
          <w:rPr>
            <w:rFonts w:ascii="Times New Roman" w:hAnsi="Times New Roman" w:cs="Times New Roman"/>
            <w:sz w:val="28"/>
            <w:szCs w:val="28"/>
          </w:rPr>
          <w:delText> </w:delText>
        </w:r>
      </w:del>
      <w:r w:rsidR="00C536F7" w:rsidRPr="00C536F7">
        <w:rPr>
          <w:rFonts w:ascii="Times New Roman" w:hAnsi="Times New Roman" w:cs="Times New Roman"/>
          <w:sz w:val="28"/>
          <w:szCs w:val="28"/>
        </w:rPr>
        <w:t>г. (Naturalization Act), который касался только «свободных белых лиц» с «должными моральными качествами</w:t>
      </w:r>
      <w:r w:rsidR="00C536F7">
        <w:rPr>
          <w:rFonts w:ascii="Times New Roman" w:hAnsi="Times New Roman" w:cs="Times New Roman"/>
          <w:sz w:val="28"/>
          <w:szCs w:val="28"/>
        </w:rPr>
        <w:t>».</w:t>
      </w:r>
      <w:del w:id="203" w:author="Максим Боднарь" w:date="2020-02-20T13:52:00Z">
        <w:r w:rsidR="00C536F7" w:rsidDel="00A8582F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</w:p>
    <w:p w:rsidR="00C536F7" w:rsidRDefault="00F230D5">
      <w:pPr>
        <w:spacing w:after="80"/>
        <w:ind w:firstLine="708"/>
        <w:pPrChange w:id="204" w:author="MAKSIM" w:date="2020-04-11T15:17:00Z">
          <w:pPr>
            <w:ind w:firstLine="708"/>
          </w:pPr>
        </w:pPrChange>
      </w:pPr>
      <w:r w:rsidRPr="00F230D5">
        <w:rPr>
          <w:rFonts w:ascii="Times New Roman" w:hAnsi="Times New Roman" w:cs="Times New Roman"/>
          <w:sz w:val="28"/>
          <w:szCs w:val="28"/>
        </w:rPr>
        <w:t xml:space="preserve">В середине XIX века в Калифорнии было обнаружено золотое месторождение. Так началась знаменитая «золотая лихорадка». Помимо местных жителей, бросивших работу, семьи, свои дома ради призрачного шанса разбогатеть, в Америку устремились золотоискатели со всего мира. Немногим удалось </w:t>
      </w:r>
      <w:r w:rsidR="00751FD9">
        <w:rPr>
          <w:rFonts w:ascii="Times New Roman" w:hAnsi="Times New Roman" w:cs="Times New Roman"/>
          <w:sz w:val="28"/>
          <w:szCs w:val="28"/>
        </w:rPr>
        <w:t xml:space="preserve">разбогатеть и вернуться на родину, большинство </w:t>
      </w:r>
      <w:r w:rsidRPr="00F230D5">
        <w:rPr>
          <w:rFonts w:ascii="Times New Roman" w:hAnsi="Times New Roman" w:cs="Times New Roman"/>
          <w:sz w:val="28"/>
          <w:szCs w:val="28"/>
        </w:rPr>
        <w:t>пополни</w:t>
      </w:r>
      <w:r w:rsidR="00751FD9">
        <w:rPr>
          <w:rFonts w:ascii="Times New Roman" w:hAnsi="Times New Roman" w:cs="Times New Roman"/>
          <w:sz w:val="28"/>
          <w:szCs w:val="28"/>
        </w:rPr>
        <w:t xml:space="preserve">ло </w:t>
      </w:r>
      <w:r w:rsidRPr="00F230D5">
        <w:rPr>
          <w:rFonts w:ascii="Times New Roman" w:hAnsi="Times New Roman" w:cs="Times New Roman"/>
          <w:sz w:val="28"/>
          <w:szCs w:val="28"/>
        </w:rPr>
        <w:t>ряды иммигрантов.</w:t>
      </w:r>
      <w:del w:id="205" w:author="Максим Боднарь" w:date="2020-02-20T13:52:00Z">
        <w:r w:rsidR="00566123" w:rsidRPr="00566123" w:rsidDel="00A8582F">
          <w:delText xml:space="preserve"> </w:delText>
        </w:r>
      </w:del>
    </w:p>
    <w:p w:rsidR="00351969" w:rsidRPr="00773841" w:rsidRDefault="0000284A">
      <w:pPr>
        <w:spacing w:after="80"/>
        <w:ind w:firstLine="708"/>
        <w:rPr>
          <w:rFonts w:ascii="Times New Roman" w:hAnsi="Times New Roman" w:cs="Times New Roman"/>
          <w:sz w:val="28"/>
          <w:szCs w:val="28"/>
          <w:vertAlign w:val="superscript"/>
        </w:rPr>
        <w:pPrChange w:id="206" w:author="MAKSIM" w:date="2020-04-11T15:17:00Z">
          <w:pPr>
            <w:ind w:firstLine="708"/>
          </w:pPr>
        </w:pPrChange>
      </w:pPr>
      <w:r w:rsidRPr="0000284A">
        <w:rPr>
          <w:rFonts w:ascii="Times New Roman" w:hAnsi="Times New Roman" w:cs="Times New Roman"/>
          <w:sz w:val="28"/>
          <w:szCs w:val="28"/>
        </w:rPr>
        <w:t xml:space="preserve">Нужно отметить, что в своей работе </w:t>
      </w:r>
      <w:r>
        <w:rPr>
          <w:rFonts w:ascii="Times New Roman" w:hAnsi="Times New Roman" w:cs="Times New Roman"/>
          <w:sz w:val="28"/>
          <w:szCs w:val="28"/>
        </w:rPr>
        <w:t>Филиппенко А.А.</w:t>
      </w:r>
      <w:r w:rsidRPr="0000284A">
        <w:t xml:space="preserve"> </w:t>
      </w:r>
      <w:r w:rsidRPr="0000284A">
        <w:rPr>
          <w:rFonts w:ascii="Times New Roman" w:hAnsi="Times New Roman" w:cs="Times New Roman"/>
          <w:sz w:val="28"/>
          <w:szCs w:val="28"/>
        </w:rPr>
        <w:t>соглашается с</w:t>
      </w:r>
      <w:r>
        <w:rPr>
          <w:rFonts w:ascii="Times New Roman" w:hAnsi="Times New Roman" w:cs="Times New Roman"/>
          <w:sz w:val="28"/>
          <w:szCs w:val="28"/>
        </w:rPr>
        <w:t xml:space="preserve"> утверждением, что США – страна иммигрантов лишь отчасти</w:t>
      </w:r>
      <w:r w:rsidR="00351969">
        <w:rPr>
          <w:rFonts w:ascii="Times New Roman" w:hAnsi="Times New Roman" w:cs="Times New Roman"/>
          <w:sz w:val="28"/>
          <w:szCs w:val="28"/>
        </w:rPr>
        <w:t>. Он</w:t>
      </w:r>
      <w:r w:rsidR="001A0E7E">
        <w:rPr>
          <w:rFonts w:ascii="Times New Roman" w:hAnsi="Times New Roman" w:cs="Times New Roman"/>
          <w:sz w:val="28"/>
          <w:szCs w:val="28"/>
        </w:rPr>
        <w:t>а</w:t>
      </w:r>
      <w:r w:rsidR="00351969">
        <w:rPr>
          <w:rFonts w:ascii="Times New Roman" w:hAnsi="Times New Roman" w:cs="Times New Roman"/>
          <w:sz w:val="28"/>
          <w:szCs w:val="28"/>
        </w:rPr>
        <w:t xml:space="preserve"> анализирует научные труды </w:t>
      </w:r>
      <w:r w:rsidRPr="0000284A">
        <w:rPr>
          <w:rFonts w:ascii="Times New Roman" w:hAnsi="Times New Roman" w:cs="Times New Roman"/>
          <w:sz w:val="28"/>
          <w:szCs w:val="28"/>
        </w:rPr>
        <w:t xml:space="preserve">профессора Гарвардского университета, социолога и политолога Сэмюела Хантингтона, </w:t>
      </w:r>
      <w:r w:rsidR="00351969">
        <w:rPr>
          <w:rFonts w:ascii="Times New Roman" w:hAnsi="Times New Roman" w:cs="Times New Roman"/>
          <w:sz w:val="28"/>
          <w:szCs w:val="28"/>
        </w:rPr>
        <w:t>и соглашается с ученым во мнении, что «</w:t>
      </w:r>
      <w:r w:rsidRPr="0000284A">
        <w:rPr>
          <w:rFonts w:ascii="Times New Roman" w:hAnsi="Times New Roman" w:cs="Times New Roman"/>
          <w:sz w:val="28"/>
          <w:szCs w:val="28"/>
        </w:rPr>
        <w:t xml:space="preserve">иммигранты – люди, въезжающие на постоянное место жительства в какую-либо страну с развитой промышленностью и экономикой, своей культурой и религией, традициями и обычаями. В отличие от них, первые переселенцы в Америку ехали «в никуда», в неизвестность. Это они обрабатывали землю и строили города, они создали свою государственную систему. Поэтому переселенцы, наряду с индейцами и эскимосами, интегрировавшими в новое общество, заслуженно могут считаться коренным населением. </w:t>
      </w:r>
      <w:r w:rsidR="00351969">
        <w:rPr>
          <w:rFonts w:ascii="Times New Roman" w:hAnsi="Times New Roman" w:cs="Times New Roman"/>
          <w:sz w:val="28"/>
          <w:szCs w:val="28"/>
        </w:rPr>
        <w:t>По</w:t>
      </w:r>
      <w:r w:rsidRPr="0000284A">
        <w:rPr>
          <w:rFonts w:ascii="Times New Roman" w:hAnsi="Times New Roman" w:cs="Times New Roman"/>
          <w:sz w:val="28"/>
          <w:szCs w:val="28"/>
        </w:rPr>
        <w:t xml:space="preserve"> утвержд</w:t>
      </w:r>
      <w:r w:rsidR="00351969">
        <w:rPr>
          <w:rFonts w:ascii="Times New Roman" w:hAnsi="Times New Roman" w:cs="Times New Roman"/>
          <w:sz w:val="28"/>
          <w:szCs w:val="28"/>
        </w:rPr>
        <w:t>ению</w:t>
      </w:r>
      <w:r w:rsidRPr="0000284A">
        <w:rPr>
          <w:rFonts w:ascii="Times New Roman" w:hAnsi="Times New Roman" w:cs="Times New Roman"/>
          <w:sz w:val="28"/>
          <w:szCs w:val="28"/>
        </w:rPr>
        <w:t xml:space="preserve"> Хантингтон</w:t>
      </w:r>
      <w:r w:rsidR="00351969">
        <w:rPr>
          <w:rFonts w:ascii="Times New Roman" w:hAnsi="Times New Roman" w:cs="Times New Roman"/>
          <w:sz w:val="28"/>
          <w:szCs w:val="28"/>
        </w:rPr>
        <w:t>а</w:t>
      </w:r>
      <w:r w:rsidRPr="0000284A">
        <w:rPr>
          <w:rFonts w:ascii="Times New Roman" w:hAnsi="Times New Roman" w:cs="Times New Roman"/>
          <w:sz w:val="28"/>
          <w:szCs w:val="28"/>
        </w:rPr>
        <w:t xml:space="preserve">, </w:t>
      </w:r>
      <w:r w:rsidR="001A0E7E">
        <w:rPr>
          <w:rFonts w:ascii="Times New Roman" w:hAnsi="Times New Roman" w:cs="Times New Roman"/>
          <w:sz w:val="28"/>
          <w:szCs w:val="28"/>
        </w:rPr>
        <w:t>«</w:t>
      </w:r>
      <w:r w:rsidRPr="0000284A">
        <w:rPr>
          <w:rFonts w:ascii="Times New Roman" w:hAnsi="Times New Roman" w:cs="Times New Roman"/>
          <w:sz w:val="28"/>
          <w:szCs w:val="28"/>
        </w:rPr>
        <w:t>прежде чем люди смогли иммигрировать в Америку, переселенцы должны были её создать</w:t>
      </w:r>
      <w:r w:rsidR="00773841">
        <w:rPr>
          <w:rFonts w:ascii="Times New Roman" w:hAnsi="Times New Roman" w:cs="Times New Roman"/>
          <w:sz w:val="28"/>
          <w:szCs w:val="28"/>
        </w:rPr>
        <w:t>»</w:t>
      </w:r>
      <w:del w:id="207" w:author="Максим Боднарь" w:date="2020-02-19T23:32:00Z">
        <w:r w:rsidR="004E70D1" w:rsidDel="00DD31A7">
          <w:rPr>
            <w:rFonts w:ascii="Times New Roman" w:hAnsi="Times New Roman" w:cs="Times New Roman"/>
            <w:sz w:val="28"/>
            <w:szCs w:val="28"/>
            <w:vertAlign w:val="superscript"/>
          </w:rPr>
          <w:delText>5</w:delText>
        </w:r>
      </w:del>
      <w:ins w:id="208" w:author="Максим Боднарь" w:date="2020-02-19T23:32:00Z">
        <w:r w:rsidR="00DD31A7">
          <w:rPr>
            <w:rFonts w:ascii="Times New Roman" w:hAnsi="Times New Roman" w:cs="Times New Roman"/>
            <w:sz w:val="28"/>
            <w:szCs w:val="28"/>
            <w:vertAlign w:val="superscript"/>
          </w:rPr>
          <w:t>4</w:t>
        </w:r>
      </w:ins>
      <w:r w:rsidRPr="0000284A">
        <w:rPr>
          <w:rFonts w:ascii="Times New Roman" w:hAnsi="Times New Roman" w:cs="Times New Roman"/>
          <w:sz w:val="28"/>
          <w:szCs w:val="28"/>
        </w:rPr>
        <w:t>.</w:t>
      </w:r>
    </w:p>
    <w:p w:rsidR="00566123" w:rsidRPr="00F56B8F" w:rsidRDefault="00F56B8F">
      <w:pPr>
        <w:spacing w:after="80"/>
        <w:ind w:firstLine="708"/>
        <w:rPr>
          <w:rFonts w:ascii="Times New Roman" w:hAnsi="Times New Roman" w:cs="Times New Roman"/>
          <w:sz w:val="28"/>
          <w:szCs w:val="28"/>
        </w:rPr>
        <w:pPrChange w:id="209" w:author="MAKSIM" w:date="2020-04-11T15:17:00Z">
          <w:pPr>
            <w:ind w:firstLine="708"/>
          </w:pPr>
        </w:pPrChange>
      </w:pPr>
      <w:r w:rsidRPr="00F56B8F">
        <w:rPr>
          <w:rFonts w:ascii="Times New Roman" w:hAnsi="Times New Roman" w:cs="Times New Roman"/>
          <w:sz w:val="28"/>
          <w:szCs w:val="28"/>
        </w:rPr>
        <w:t>В своей работе 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56B8F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Филиппенко выделяет че</w:t>
      </w:r>
      <w:r w:rsidR="00566123" w:rsidRPr="00F56B8F">
        <w:rPr>
          <w:rFonts w:ascii="Times New Roman" w:hAnsi="Times New Roman" w:cs="Times New Roman"/>
          <w:sz w:val="28"/>
          <w:szCs w:val="28"/>
        </w:rPr>
        <w:t>тыре</w:t>
      </w:r>
      <w:r>
        <w:rPr>
          <w:rFonts w:ascii="Times New Roman" w:hAnsi="Times New Roman" w:cs="Times New Roman"/>
          <w:sz w:val="28"/>
          <w:szCs w:val="28"/>
        </w:rPr>
        <w:t xml:space="preserve">, наиболее мощные </w:t>
      </w:r>
      <w:r w:rsidR="00566123" w:rsidRPr="00F56B8F">
        <w:rPr>
          <w:rFonts w:ascii="Times New Roman" w:hAnsi="Times New Roman" w:cs="Times New Roman"/>
          <w:sz w:val="28"/>
          <w:szCs w:val="28"/>
        </w:rPr>
        <w:t>волны иммиграции</w:t>
      </w:r>
      <w:r>
        <w:rPr>
          <w:rFonts w:ascii="Times New Roman" w:hAnsi="Times New Roman" w:cs="Times New Roman"/>
          <w:sz w:val="28"/>
          <w:szCs w:val="28"/>
        </w:rPr>
        <w:t xml:space="preserve"> в США.</w:t>
      </w:r>
    </w:p>
    <w:p w:rsidR="00566123" w:rsidRPr="00566123" w:rsidRDefault="00566123">
      <w:pPr>
        <w:spacing w:after="80"/>
        <w:ind w:firstLine="708"/>
        <w:rPr>
          <w:rFonts w:ascii="Times New Roman" w:hAnsi="Times New Roman" w:cs="Times New Roman"/>
          <w:sz w:val="28"/>
          <w:szCs w:val="28"/>
        </w:rPr>
        <w:pPrChange w:id="210" w:author="MAKSIM" w:date="2020-04-11T15:17:00Z">
          <w:pPr>
            <w:ind w:firstLine="708"/>
          </w:pPr>
        </w:pPrChange>
      </w:pPr>
      <w:r>
        <w:rPr>
          <w:rFonts w:ascii="Times New Roman" w:hAnsi="Times New Roman" w:cs="Times New Roman"/>
          <w:sz w:val="28"/>
          <w:szCs w:val="28"/>
        </w:rPr>
        <w:t>1-я</w:t>
      </w:r>
      <w:r w:rsidRPr="00566123">
        <w:rPr>
          <w:rFonts w:ascii="Times New Roman" w:hAnsi="Times New Roman" w:cs="Times New Roman"/>
          <w:sz w:val="28"/>
          <w:szCs w:val="28"/>
        </w:rPr>
        <w:t xml:space="preserve"> волна произошла в середине XIX столетия и её причиной стала картофельная чума и голод в Ирландии. В этот период в страну въехало до полумиллиона человек.</w:t>
      </w:r>
      <w:del w:id="211" w:author="Максим Боднарь" w:date="2020-02-20T13:53:00Z">
        <w:r w:rsidRPr="00566123" w:rsidDel="00A8582F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</w:p>
    <w:p w:rsidR="00011F5E" w:rsidRPr="00E201AC" w:rsidRDefault="00566123">
      <w:pPr>
        <w:spacing w:after="80"/>
        <w:ind w:firstLine="708"/>
        <w:rPr>
          <w:rFonts w:ascii="Times New Roman" w:hAnsi="Times New Roman" w:cs="Times New Roman"/>
          <w:sz w:val="28"/>
          <w:szCs w:val="28"/>
          <w:vertAlign w:val="superscript"/>
        </w:rPr>
        <w:pPrChange w:id="212" w:author="MAKSIM" w:date="2020-04-11T15:17:00Z">
          <w:pPr>
            <w:ind w:firstLine="708"/>
          </w:pPr>
        </w:pPrChange>
      </w:pPr>
      <w:r>
        <w:rPr>
          <w:rFonts w:ascii="Times New Roman" w:hAnsi="Times New Roman" w:cs="Times New Roman"/>
          <w:sz w:val="28"/>
          <w:szCs w:val="28"/>
        </w:rPr>
        <w:t>2-я волна – китайская, возникшая в связи с</w:t>
      </w:r>
      <w:r w:rsidRPr="00566123">
        <w:rPr>
          <w:rFonts w:ascii="Times New Roman" w:hAnsi="Times New Roman" w:cs="Times New Roman"/>
          <w:sz w:val="28"/>
          <w:szCs w:val="28"/>
        </w:rPr>
        <w:t xml:space="preserve"> остр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566123">
        <w:rPr>
          <w:rFonts w:ascii="Times New Roman" w:hAnsi="Times New Roman" w:cs="Times New Roman"/>
          <w:sz w:val="28"/>
          <w:szCs w:val="28"/>
        </w:rPr>
        <w:t xml:space="preserve"> необходимость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5661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середине Х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Х века </w:t>
      </w:r>
      <w:r w:rsidRPr="00566123">
        <w:rPr>
          <w:rFonts w:ascii="Times New Roman" w:hAnsi="Times New Roman" w:cs="Times New Roman"/>
          <w:sz w:val="28"/>
          <w:szCs w:val="28"/>
        </w:rPr>
        <w:t>строительств</w:t>
      </w:r>
      <w:r w:rsidR="00F56B8F">
        <w:rPr>
          <w:rFonts w:ascii="Times New Roman" w:hAnsi="Times New Roman" w:cs="Times New Roman"/>
          <w:sz w:val="28"/>
          <w:szCs w:val="28"/>
        </w:rPr>
        <w:t xml:space="preserve">а железных дорог и, </w:t>
      </w:r>
      <w:r>
        <w:rPr>
          <w:rFonts w:ascii="Times New Roman" w:hAnsi="Times New Roman" w:cs="Times New Roman"/>
          <w:sz w:val="28"/>
          <w:szCs w:val="28"/>
        </w:rPr>
        <w:t xml:space="preserve">соответственно, </w:t>
      </w:r>
      <w:r w:rsidRPr="00566123">
        <w:rPr>
          <w:rFonts w:ascii="Times New Roman" w:hAnsi="Times New Roman" w:cs="Times New Roman"/>
          <w:sz w:val="28"/>
          <w:szCs w:val="28"/>
        </w:rPr>
        <w:t>огромн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566123">
        <w:rPr>
          <w:rFonts w:ascii="Times New Roman" w:hAnsi="Times New Roman" w:cs="Times New Roman"/>
          <w:sz w:val="28"/>
          <w:szCs w:val="28"/>
        </w:rPr>
        <w:t xml:space="preserve"> количество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566123">
        <w:rPr>
          <w:rFonts w:ascii="Times New Roman" w:hAnsi="Times New Roman" w:cs="Times New Roman"/>
          <w:sz w:val="28"/>
          <w:szCs w:val="28"/>
        </w:rPr>
        <w:t xml:space="preserve"> рабочих рук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66123">
        <w:rPr>
          <w:rFonts w:ascii="Times New Roman" w:hAnsi="Times New Roman" w:cs="Times New Roman"/>
          <w:sz w:val="28"/>
          <w:szCs w:val="28"/>
        </w:rPr>
        <w:t xml:space="preserve"> их предоставили китайцы, завозимые в Америку до 700 тысяч в год. </w:t>
      </w:r>
      <w:r w:rsidR="00A4155A" w:rsidRPr="00A4155A">
        <w:rPr>
          <w:rFonts w:ascii="Times New Roman" w:hAnsi="Times New Roman" w:cs="Times New Roman"/>
          <w:sz w:val="28"/>
          <w:szCs w:val="28"/>
        </w:rPr>
        <w:t>Во второй половине XIX века был принят ряд законов, направленных на защиту интересов американских рабочих</w:t>
      </w:r>
      <w:r w:rsidR="00A4155A">
        <w:rPr>
          <w:rFonts w:ascii="Times New Roman" w:hAnsi="Times New Roman" w:cs="Times New Roman"/>
          <w:sz w:val="28"/>
          <w:szCs w:val="28"/>
        </w:rPr>
        <w:t xml:space="preserve">. Массовый заезд </w:t>
      </w:r>
      <w:r w:rsidR="00A4155A" w:rsidRPr="00A4155A">
        <w:rPr>
          <w:rFonts w:ascii="Times New Roman" w:hAnsi="Times New Roman" w:cs="Times New Roman"/>
          <w:sz w:val="28"/>
          <w:szCs w:val="28"/>
        </w:rPr>
        <w:t>«</w:t>
      </w:r>
      <w:r w:rsidR="00A4155A">
        <w:rPr>
          <w:rFonts w:ascii="Times New Roman" w:hAnsi="Times New Roman" w:cs="Times New Roman"/>
          <w:sz w:val="28"/>
          <w:szCs w:val="28"/>
        </w:rPr>
        <w:t>п</w:t>
      </w:r>
      <w:r w:rsidR="00A4155A" w:rsidRPr="00A4155A">
        <w:rPr>
          <w:rFonts w:ascii="Times New Roman" w:hAnsi="Times New Roman" w:cs="Times New Roman"/>
          <w:sz w:val="28"/>
          <w:szCs w:val="28"/>
        </w:rPr>
        <w:t>рокляты</w:t>
      </w:r>
      <w:r w:rsidR="00A4155A">
        <w:rPr>
          <w:rFonts w:ascii="Times New Roman" w:hAnsi="Times New Roman" w:cs="Times New Roman"/>
          <w:sz w:val="28"/>
          <w:szCs w:val="28"/>
        </w:rPr>
        <w:t>х</w:t>
      </w:r>
      <w:r w:rsidR="00A4155A" w:rsidRPr="00A4155A">
        <w:rPr>
          <w:rFonts w:ascii="Times New Roman" w:hAnsi="Times New Roman" w:cs="Times New Roman"/>
          <w:sz w:val="28"/>
          <w:szCs w:val="28"/>
        </w:rPr>
        <w:t xml:space="preserve"> иностранц</w:t>
      </w:r>
      <w:r w:rsidR="00A4155A">
        <w:rPr>
          <w:rFonts w:ascii="Times New Roman" w:hAnsi="Times New Roman" w:cs="Times New Roman"/>
          <w:sz w:val="28"/>
          <w:szCs w:val="28"/>
        </w:rPr>
        <w:t>ев</w:t>
      </w:r>
      <w:r w:rsidR="00A4155A" w:rsidRPr="00A4155A">
        <w:rPr>
          <w:rFonts w:ascii="Times New Roman" w:hAnsi="Times New Roman" w:cs="Times New Roman"/>
          <w:sz w:val="28"/>
          <w:szCs w:val="28"/>
        </w:rPr>
        <w:t>», готовы</w:t>
      </w:r>
      <w:r w:rsidR="00A4155A">
        <w:rPr>
          <w:rFonts w:ascii="Times New Roman" w:hAnsi="Times New Roman" w:cs="Times New Roman"/>
          <w:sz w:val="28"/>
          <w:szCs w:val="28"/>
        </w:rPr>
        <w:t>х</w:t>
      </w:r>
      <w:r w:rsidR="00A4155A" w:rsidRPr="00A4155A">
        <w:rPr>
          <w:rFonts w:ascii="Times New Roman" w:hAnsi="Times New Roman" w:cs="Times New Roman"/>
          <w:sz w:val="28"/>
          <w:szCs w:val="28"/>
        </w:rPr>
        <w:t xml:space="preserve"> на любую работу и таким образом сбивавш</w:t>
      </w:r>
      <w:r w:rsidR="00A4155A">
        <w:rPr>
          <w:rFonts w:ascii="Times New Roman" w:hAnsi="Times New Roman" w:cs="Times New Roman"/>
          <w:sz w:val="28"/>
          <w:szCs w:val="28"/>
        </w:rPr>
        <w:t>их</w:t>
      </w:r>
      <w:r w:rsidR="00A4155A" w:rsidRPr="00A4155A">
        <w:rPr>
          <w:rFonts w:ascii="Times New Roman" w:hAnsi="Times New Roman" w:cs="Times New Roman"/>
          <w:sz w:val="28"/>
          <w:szCs w:val="28"/>
        </w:rPr>
        <w:t xml:space="preserve"> цену на рынке труда</w:t>
      </w:r>
      <w:r w:rsidR="001A0E7E">
        <w:rPr>
          <w:rFonts w:ascii="Times New Roman" w:hAnsi="Times New Roman" w:cs="Times New Roman"/>
          <w:sz w:val="28"/>
          <w:szCs w:val="28"/>
        </w:rPr>
        <w:t>, привел к тому</w:t>
      </w:r>
      <w:r w:rsidR="00A4155A">
        <w:rPr>
          <w:rFonts w:ascii="Times New Roman" w:hAnsi="Times New Roman" w:cs="Times New Roman"/>
          <w:sz w:val="28"/>
          <w:szCs w:val="28"/>
        </w:rPr>
        <w:t>, что зарплаты коренного населения понизились на 30</w:t>
      </w:r>
      <w:r w:rsidR="00A4155A" w:rsidRPr="00A4155A">
        <w:rPr>
          <w:rFonts w:ascii="Times New Roman" w:hAnsi="Times New Roman" w:cs="Times New Roman"/>
          <w:sz w:val="28"/>
          <w:szCs w:val="28"/>
        </w:rPr>
        <w:t xml:space="preserve">% </w:t>
      </w:r>
      <w:r w:rsidR="00A4155A">
        <w:rPr>
          <w:rFonts w:ascii="Times New Roman" w:hAnsi="Times New Roman" w:cs="Times New Roman"/>
          <w:sz w:val="28"/>
          <w:szCs w:val="28"/>
        </w:rPr>
        <w:t>и более.</w:t>
      </w:r>
      <w:r w:rsidR="00CF60DE">
        <w:rPr>
          <w:rFonts w:ascii="Times New Roman" w:hAnsi="Times New Roman" w:cs="Times New Roman"/>
          <w:sz w:val="28"/>
          <w:szCs w:val="28"/>
        </w:rPr>
        <w:t xml:space="preserve"> </w:t>
      </w:r>
      <w:r w:rsidR="001A0E7E">
        <w:rPr>
          <w:rFonts w:ascii="Times New Roman" w:hAnsi="Times New Roman" w:cs="Times New Roman"/>
          <w:sz w:val="28"/>
          <w:szCs w:val="28"/>
        </w:rPr>
        <w:t xml:space="preserve">Остановил </w:t>
      </w:r>
      <w:r w:rsidR="00A4155A">
        <w:rPr>
          <w:rFonts w:ascii="Times New Roman" w:hAnsi="Times New Roman" w:cs="Times New Roman"/>
          <w:sz w:val="28"/>
          <w:szCs w:val="28"/>
        </w:rPr>
        <w:t xml:space="preserve">волну возмущения </w:t>
      </w:r>
      <w:r w:rsidRPr="00351969">
        <w:rPr>
          <w:rFonts w:ascii="Times New Roman" w:hAnsi="Times New Roman" w:cs="Times New Roman"/>
          <w:b/>
          <w:sz w:val="28"/>
          <w:szCs w:val="28"/>
        </w:rPr>
        <w:t xml:space="preserve">закон об ограничении въезда иммигрантов </w:t>
      </w:r>
      <w:r w:rsidRPr="00566123">
        <w:rPr>
          <w:rFonts w:ascii="Times New Roman" w:hAnsi="Times New Roman" w:cs="Times New Roman"/>
          <w:sz w:val="28"/>
          <w:szCs w:val="28"/>
        </w:rPr>
        <w:t xml:space="preserve">из Китая. </w:t>
      </w:r>
      <w:r w:rsidR="00E201AC">
        <w:rPr>
          <w:rFonts w:ascii="Times New Roman" w:hAnsi="Times New Roman" w:cs="Times New Roman"/>
          <w:sz w:val="28"/>
          <w:szCs w:val="28"/>
        </w:rPr>
        <w:t>«</w:t>
      </w:r>
      <w:r w:rsidRPr="00566123">
        <w:rPr>
          <w:rFonts w:ascii="Times New Roman" w:hAnsi="Times New Roman" w:cs="Times New Roman"/>
          <w:sz w:val="28"/>
          <w:szCs w:val="28"/>
        </w:rPr>
        <w:t>Это было первое ограничение</w:t>
      </w:r>
      <w:r w:rsidR="001A0E7E">
        <w:rPr>
          <w:rFonts w:ascii="Times New Roman" w:hAnsi="Times New Roman" w:cs="Times New Roman"/>
          <w:sz w:val="28"/>
          <w:szCs w:val="28"/>
        </w:rPr>
        <w:t xml:space="preserve"> на въезд</w:t>
      </w:r>
      <w:r w:rsidRPr="00566123">
        <w:rPr>
          <w:rFonts w:ascii="Times New Roman" w:hAnsi="Times New Roman" w:cs="Times New Roman"/>
          <w:sz w:val="28"/>
          <w:szCs w:val="28"/>
        </w:rPr>
        <w:t xml:space="preserve"> по расовому признаку.</w:t>
      </w:r>
      <w:r w:rsidR="00011F5E" w:rsidRPr="00011F5E">
        <w:t xml:space="preserve"> </w:t>
      </w:r>
      <w:r w:rsidR="00011F5E" w:rsidRPr="00011F5E">
        <w:rPr>
          <w:rFonts w:ascii="Times New Roman" w:hAnsi="Times New Roman" w:cs="Times New Roman"/>
          <w:sz w:val="28"/>
          <w:szCs w:val="28"/>
        </w:rPr>
        <w:t xml:space="preserve">Закон хоть и назывался «исключающим </w:t>
      </w:r>
      <w:r w:rsidR="00011F5E" w:rsidRPr="00011F5E">
        <w:rPr>
          <w:rFonts w:ascii="Times New Roman" w:hAnsi="Times New Roman" w:cs="Times New Roman"/>
          <w:sz w:val="28"/>
          <w:szCs w:val="28"/>
        </w:rPr>
        <w:lastRenderedPageBreak/>
        <w:t>китайцев», но в реальности останавливал миграцию лишь рабочих, а китайские торговцы в страну продолжали допускаться, так как США не хотели ставить под удар торговлю с Поднебесной</w:t>
      </w:r>
      <w:r w:rsidR="00E201AC">
        <w:rPr>
          <w:rFonts w:ascii="Times New Roman" w:hAnsi="Times New Roman" w:cs="Times New Roman"/>
          <w:sz w:val="28"/>
          <w:szCs w:val="28"/>
        </w:rPr>
        <w:t>»</w:t>
      </w:r>
      <w:del w:id="213" w:author="Максим Боднарь" w:date="2020-02-19T23:32:00Z">
        <w:r w:rsidR="004E70D1" w:rsidDel="00DD31A7">
          <w:rPr>
            <w:rFonts w:ascii="Times New Roman" w:hAnsi="Times New Roman" w:cs="Times New Roman"/>
            <w:sz w:val="28"/>
            <w:szCs w:val="28"/>
            <w:vertAlign w:val="superscript"/>
          </w:rPr>
          <w:delText>5</w:delText>
        </w:r>
      </w:del>
      <w:ins w:id="214" w:author="Максим Боднарь" w:date="2020-02-19T23:32:00Z">
        <w:r w:rsidR="00DD31A7">
          <w:rPr>
            <w:rFonts w:ascii="Times New Roman" w:hAnsi="Times New Roman" w:cs="Times New Roman"/>
            <w:sz w:val="28"/>
            <w:szCs w:val="28"/>
            <w:vertAlign w:val="superscript"/>
          </w:rPr>
          <w:t>4</w:t>
        </w:r>
      </w:ins>
      <w:r w:rsidR="00E201AC">
        <w:rPr>
          <w:rFonts w:ascii="Times New Roman" w:hAnsi="Times New Roman" w:cs="Times New Roman"/>
          <w:sz w:val="28"/>
          <w:szCs w:val="28"/>
        </w:rPr>
        <w:t>.</w:t>
      </w:r>
    </w:p>
    <w:p w:rsidR="00566123" w:rsidRPr="00566123" w:rsidRDefault="00CF60DE">
      <w:pPr>
        <w:spacing w:after="80"/>
        <w:ind w:firstLine="708"/>
        <w:rPr>
          <w:rFonts w:ascii="Times New Roman" w:hAnsi="Times New Roman" w:cs="Times New Roman"/>
          <w:sz w:val="28"/>
          <w:szCs w:val="28"/>
        </w:rPr>
        <w:pPrChange w:id="215" w:author="MAKSIM" w:date="2020-04-11T15:17:00Z">
          <w:pPr>
            <w:ind w:firstLine="708"/>
          </w:pPr>
        </w:pPrChange>
      </w:pPr>
      <w:r w:rsidRPr="00CF60DE">
        <w:rPr>
          <w:rFonts w:ascii="Times New Roman" w:hAnsi="Times New Roman" w:cs="Times New Roman"/>
          <w:sz w:val="28"/>
          <w:szCs w:val="28"/>
        </w:rPr>
        <w:t xml:space="preserve">Особое значение в миграционной </w:t>
      </w:r>
      <w:r w:rsidR="001A0E7E">
        <w:rPr>
          <w:rFonts w:ascii="Times New Roman" w:hAnsi="Times New Roman" w:cs="Times New Roman"/>
          <w:sz w:val="28"/>
          <w:szCs w:val="28"/>
        </w:rPr>
        <w:t>политике</w:t>
      </w:r>
      <w:r w:rsidRPr="00CF60DE">
        <w:rPr>
          <w:rFonts w:ascii="Times New Roman" w:hAnsi="Times New Roman" w:cs="Times New Roman"/>
          <w:sz w:val="28"/>
          <w:szCs w:val="28"/>
        </w:rPr>
        <w:t xml:space="preserve"> США </w:t>
      </w:r>
      <w:r>
        <w:rPr>
          <w:rFonts w:ascii="Times New Roman" w:hAnsi="Times New Roman" w:cs="Times New Roman"/>
          <w:sz w:val="28"/>
          <w:szCs w:val="28"/>
        </w:rPr>
        <w:t>по мнению Филиппенко А.</w:t>
      </w:r>
      <w:r w:rsidR="001A0E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А. имела </w:t>
      </w:r>
      <w:r w:rsidRPr="00CF60DE">
        <w:rPr>
          <w:rFonts w:ascii="Times New Roman" w:hAnsi="Times New Roman" w:cs="Times New Roman"/>
          <w:sz w:val="28"/>
          <w:szCs w:val="28"/>
        </w:rPr>
        <w:t xml:space="preserve">Поправка XIV к Конституции, принятая в 1868 г., </w:t>
      </w:r>
      <w:r w:rsidR="001A0E7E">
        <w:rPr>
          <w:rFonts w:ascii="Times New Roman" w:hAnsi="Times New Roman" w:cs="Times New Roman"/>
          <w:sz w:val="28"/>
          <w:szCs w:val="28"/>
        </w:rPr>
        <w:t>«</w:t>
      </w:r>
      <w:r w:rsidR="00011F5E">
        <w:rPr>
          <w:rFonts w:ascii="Times New Roman" w:hAnsi="Times New Roman" w:cs="Times New Roman"/>
          <w:sz w:val="28"/>
          <w:szCs w:val="28"/>
        </w:rPr>
        <w:t xml:space="preserve">которая </w:t>
      </w:r>
      <w:r w:rsidRPr="00CF60DE">
        <w:rPr>
          <w:rFonts w:ascii="Times New Roman" w:hAnsi="Times New Roman" w:cs="Times New Roman"/>
          <w:sz w:val="28"/>
          <w:szCs w:val="28"/>
        </w:rPr>
        <w:t>обещала гражданство всем людям, рожденным на территории США, кроме индейцев</w:t>
      </w:r>
      <w:r w:rsidR="00011F5E">
        <w:rPr>
          <w:rFonts w:ascii="Times New Roman" w:hAnsi="Times New Roman" w:cs="Times New Roman"/>
          <w:sz w:val="28"/>
          <w:szCs w:val="28"/>
        </w:rPr>
        <w:t>.</w:t>
      </w:r>
      <w:r w:rsidRPr="00CF60DE">
        <w:rPr>
          <w:rFonts w:ascii="Times New Roman" w:hAnsi="Times New Roman" w:cs="Times New Roman"/>
          <w:sz w:val="28"/>
          <w:szCs w:val="28"/>
        </w:rPr>
        <w:t xml:space="preserve"> До этого гражданство могли получить только белые, а правами могли пользоваться только граждане. </w:t>
      </w:r>
      <w:r w:rsidR="00011F5E">
        <w:rPr>
          <w:rFonts w:ascii="Times New Roman" w:hAnsi="Times New Roman" w:cs="Times New Roman"/>
          <w:sz w:val="28"/>
          <w:szCs w:val="28"/>
        </w:rPr>
        <w:t>Теперь «</w:t>
      </w:r>
      <w:r w:rsidRPr="00CF60DE">
        <w:rPr>
          <w:rFonts w:ascii="Times New Roman" w:hAnsi="Times New Roman" w:cs="Times New Roman"/>
          <w:sz w:val="28"/>
          <w:szCs w:val="28"/>
        </w:rPr>
        <w:t>натурализованы в США могли и выходцы из Африки</w:t>
      </w:r>
      <w:r w:rsidR="00E201AC">
        <w:rPr>
          <w:rFonts w:ascii="Times New Roman" w:hAnsi="Times New Roman" w:cs="Times New Roman"/>
          <w:sz w:val="28"/>
          <w:szCs w:val="28"/>
        </w:rPr>
        <w:t>»</w:t>
      </w:r>
      <w:del w:id="216" w:author="Максим Боднарь" w:date="2020-02-19T23:32:00Z">
        <w:r w:rsidR="004E70D1" w:rsidDel="00DD31A7">
          <w:rPr>
            <w:rFonts w:ascii="Times New Roman" w:hAnsi="Times New Roman" w:cs="Times New Roman"/>
            <w:sz w:val="28"/>
            <w:szCs w:val="28"/>
            <w:vertAlign w:val="superscript"/>
          </w:rPr>
          <w:delText>5</w:delText>
        </w:r>
      </w:del>
      <w:ins w:id="217" w:author="Максим Боднарь" w:date="2020-02-19T23:32:00Z">
        <w:r w:rsidR="00DD31A7">
          <w:rPr>
            <w:rFonts w:ascii="Times New Roman" w:hAnsi="Times New Roman" w:cs="Times New Roman"/>
            <w:sz w:val="28"/>
            <w:szCs w:val="28"/>
            <w:vertAlign w:val="superscript"/>
          </w:rPr>
          <w:t>4</w:t>
        </w:r>
      </w:ins>
      <w:r w:rsidR="00011F5E">
        <w:rPr>
          <w:rFonts w:ascii="Times New Roman" w:hAnsi="Times New Roman" w:cs="Times New Roman"/>
          <w:sz w:val="28"/>
          <w:szCs w:val="28"/>
        </w:rPr>
        <w:t>.</w:t>
      </w:r>
      <w:r w:rsidR="004E70D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011F5E">
        <w:rPr>
          <w:rFonts w:ascii="Times New Roman" w:hAnsi="Times New Roman" w:cs="Times New Roman"/>
          <w:sz w:val="28"/>
          <w:szCs w:val="28"/>
        </w:rPr>
        <w:t>Однако, к</w:t>
      </w:r>
      <w:r w:rsidRPr="00CF60DE">
        <w:rPr>
          <w:rFonts w:ascii="Times New Roman" w:hAnsi="Times New Roman" w:cs="Times New Roman"/>
          <w:sz w:val="28"/>
          <w:szCs w:val="28"/>
        </w:rPr>
        <w:t xml:space="preserve"> разряду лиц, не имеющих права получить гражданство, </w:t>
      </w:r>
      <w:r w:rsidR="00011F5E">
        <w:rPr>
          <w:rFonts w:ascii="Times New Roman" w:hAnsi="Times New Roman" w:cs="Times New Roman"/>
          <w:sz w:val="28"/>
          <w:szCs w:val="28"/>
        </w:rPr>
        <w:t xml:space="preserve">были отнесены рожденные на территории США </w:t>
      </w:r>
      <w:r w:rsidRPr="00CF60DE">
        <w:rPr>
          <w:rFonts w:ascii="Times New Roman" w:hAnsi="Times New Roman" w:cs="Times New Roman"/>
          <w:sz w:val="28"/>
          <w:szCs w:val="28"/>
        </w:rPr>
        <w:t>китайц</w:t>
      </w:r>
      <w:r w:rsidR="00011F5E">
        <w:rPr>
          <w:rFonts w:ascii="Times New Roman" w:hAnsi="Times New Roman" w:cs="Times New Roman"/>
          <w:sz w:val="28"/>
          <w:szCs w:val="28"/>
        </w:rPr>
        <w:t>ы</w:t>
      </w:r>
      <w:r w:rsidRPr="00CF60DE">
        <w:rPr>
          <w:rFonts w:ascii="Times New Roman" w:hAnsi="Times New Roman" w:cs="Times New Roman"/>
          <w:sz w:val="28"/>
          <w:szCs w:val="28"/>
        </w:rPr>
        <w:t xml:space="preserve"> и японц</w:t>
      </w:r>
      <w:r w:rsidR="00011F5E">
        <w:rPr>
          <w:rFonts w:ascii="Times New Roman" w:hAnsi="Times New Roman" w:cs="Times New Roman"/>
          <w:sz w:val="28"/>
          <w:szCs w:val="28"/>
        </w:rPr>
        <w:t>ы</w:t>
      </w:r>
      <w:r w:rsidRPr="00CF60DE">
        <w:rPr>
          <w:rFonts w:ascii="Times New Roman" w:hAnsi="Times New Roman" w:cs="Times New Roman"/>
          <w:sz w:val="28"/>
          <w:szCs w:val="28"/>
        </w:rPr>
        <w:t>, арабы, бирманцы, гавайцы, корейцы и выходцы из Восточной Индии</w:t>
      </w:r>
      <w:r w:rsidR="00011F5E">
        <w:rPr>
          <w:rFonts w:ascii="Times New Roman" w:hAnsi="Times New Roman" w:cs="Times New Roman"/>
          <w:sz w:val="28"/>
          <w:szCs w:val="28"/>
        </w:rPr>
        <w:t>.</w:t>
      </w:r>
    </w:p>
    <w:p w:rsidR="00011F5E" w:rsidRDefault="00566123">
      <w:pPr>
        <w:spacing w:after="80"/>
        <w:ind w:firstLine="708"/>
        <w:pPrChange w:id="218" w:author="MAKSIM" w:date="2020-04-11T15:17:00Z">
          <w:pPr>
            <w:ind w:firstLine="708"/>
          </w:pPr>
        </w:pPrChange>
      </w:pPr>
      <w:r>
        <w:rPr>
          <w:rFonts w:ascii="Times New Roman" w:hAnsi="Times New Roman" w:cs="Times New Roman"/>
          <w:sz w:val="28"/>
          <w:szCs w:val="28"/>
        </w:rPr>
        <w:t>3-я</w:t>
      </w:r>
      <w:r w:rsidRPr="00566123">
        <w:rPr>
          <w:rFonts w:ascii="Times New Roman" w:hAnsi="Times New Roman" w:cs="Times New Roman"/>
          <w:sz w:val="28"/>
          <w:szCs w:val="28"/>
        </w:rPr>
        <w:t xml:space="preserve"> волна </w:t>
      </w:r>
      <w:r>
        <w:rPr>
          <w:rFonts w:ascii="Times New Roman" w:hAnsi="Times New Roman" w:cs="Times New Roman"/>
          <w:sz w:val="28"/>
          <w:szCs w:val="28"/>
        </w:rPr>
        <w:t>-</w:t>
      </w:r>
      <w:r w:rsidR="00011F5E">
        <w:rPr>
          <w:rFonts w:ascii="Times New Roman" w:hAnsi="Times New Roman" w:cs="Times New Roman"/>
          <w:sz w:val="28"/>
          <w:szCs w:val="28"/>
        </w:rPr>
        <w:t xml:space="preserve"> </w:t>
      </w:r>
      <w:r w:rsidRPr="00566123">
        <w:rPr>
          <w:rFonts w:ascii="Times New Roman" w:hAnsi="Times New Roman" w:cs="Times New Roman"/>
          <w:sz w:val="28"/>
          <w:szCs w:val="28"/>
        </w:rPr>
        <w:t>начал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A0E7E">
        <w:rPr>
          <w:rFonts w:ascii="Times New Roman" w:hAnsi="Times New Roman" w:cs="Times New Roman"/>
          <w:sz w:val="28"/>
          <w:szCs w:val="28"/>
        </w:rPr>
        <w:t xml:space="preserve"> ХХ века</w:t>
      </w:r>
      <w:r>
        <w:rPr>
          <w:rFonts w:ascii="Times New Roman" w:hAnsi="Times New Roman" w:cs="Times New Roman"/>
          <w:sz w:val="28"/>
          <w:szCs w:val="28"/>
        </w:rPr>
        <w:t xml:space="preserve">, в основном состоящая из подвергавшихся погромам евреев, итальянцев и поляков. Позже </w:t>
      </w:r>
      <w:r w:rsidR="001A0E7E">
        <w:rPr>
          <w:rFonts w:ascii="Times New Roman" w:hAnsi="Times New Roman" w:cs="Times New Roman"/>
          <w:sz w:val="28"/>
          <w:szCs w:val="28"/>
        </w:rPr>
        <w:t xml:space="preserve">белогвардейские офицеры и </w:t>
      </w:r>
      <w:r w:rsidR="002C6CD7">
        <w:rPr>
          <w:rFonts w:ascii="Times New Roman" w:hAnsi="Times New Roman" w:cs="Times New Roman"/>
          <w:sz w:val="28"/>
          <w:szCs w:val="28"/>
        </w:rPr>
        <w:t xml:space="preserve">дворяне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1A0E7E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2C6CD7">
        <w:rPr>
          <w:rFonts w:ascii="Times New Roman" w:hAnsi="Times New Roman" w:cs="Times New Roman"/>
          <w:sz w:val="28"/>
          <w:szCs w:val="28"/>
        </w:rPr>
        <w:t>.</w:t>
      </w:r>
      <w:r w:rsidRPr="00566123">
        <w:rPr>
          <w:rFonts w:ascii="Times New Roman" w:hAnsi="Times New Roman" w:cs="Times New Roman"/>
          <w:sz w:val="28"/>
          <w:szCs w:val="28"/>
        </w:rPr>
        <w:t xml:space="preserve"> </w:t>
      </w:r>
      <w:r w:rsidR="002C6CD7">
        <w:rPr>
          <w:rFonts w:ascii="Times New Roman" w:hAnsi="Times New Roman" w:cs="Times New Roman"/>
          <w:sz w:val="28"/>
          <w:szCs w:val="28"/>
        </w:rPr>
        <w:t>П</w:t>
      </w:r>
      <w:r w:rsidRPr="00566123">
        <w:rPr>
          <w:rFonts w:ascii="Times New Roman" w:hAnsi="Times New Roman" w:cs="Times New Roman"/>
          <w:sz w:val="28"/>
          <w:szCs w:val="28"/>
        </w:rPr>
        <w:t xml:space="preserve">ереселенцы и беженцы брались за любую работу, соглашались на низкую зарплату, вызывая недовольство </w:t>
      </w:r>
      <w:r w:rsidR="002C6CD7">
        <w:rPr>
          <w:rFonts w:ascii="Times New Roman" w:hAnsi="Times New Roman" w:cs="Times New Roman"/>
          <w:sz w:val="28"/>
          <w:szCs w:val="28"/>
        </w:rPr>
        <w:t>прежних</w:t>
      </w:r>
      <w:r w:rsidRPr="00566123">
        <w:rPr>
          <w:rFonts w:ascii="Times New Roman" w:hAnsi="Times New Roman" w:cs="Times New Roman"/>
          <w:sz w:val="28"/>
          <w:szCs w:val="28"/>
        </w:rPr>
        <w:t xml:space="preserve"> иммигрантов. И в 1921 году были приняты квоты на въезд в США для каждой страны.</w:t>
      </w:r>
      <w:del w:id="219" w:author="Максим Боднарь" w:date="2020-02-20T13:53:00Z">
        <w:r w:rsidR="00011F5E" w:rsidRPr="00011F5E" w:rsidDel="00A8582F">
          <w:delText xml:space="preserve"> </w:delText>
        </w:r>
      </w:del>
    </w:p>
    <w:p w:rsidR="00566123" w:rsidRDefault="00011F5E">
      <w:pPr>
        <w:spacing w:after="80"/>
        <w:ind w:firstLine="708"/>
        <w:rPr>
          <w:rFonts w:ascii="Times New Roman" w:hAnsi="Times New Roman" w:cs="Times New Roman"/>
          <w:b/>
          <w:sz w:val="28"/>
          <w:szCs w:val="28"/>
        </w:rPr>
        <w:pPrChange w:id="220" w:author="MAKSIM" w:date="2020-04-11T15:17:00Z">
          <w:pPr>
            <w:ind w:firstLine="708"/>
          </w:pPr>
        </w:pPrChange>
      </w:pPr>
      <w:r w:rsidRPr="00011F5E">
        <w:rPr>
          <w:rFonts w:ascii="Times New Roman" w:hAnsi="Times New Roman" w:cs="Times New Roman"/>
          <w:sz w:val="28"/>
          <w:szCs w:val="28"/>
        </w:rPr>
        <w:t>Филиппенко 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1A0E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А. в своей работе делает особый акцент на </w:t>
      </w:r>
      <w:r w:rsidR="00EB617C">
        <w:rPr>
          <w:rFonts w:ascii="Times New Roman" w:hAnsi="Times New Roman" w:cs="Times New Roman"/>
          <w:sz w:val="28"/>
          <w:szCs w:val="28"/>
        </w:rPr>
        <w:t xml:space="preserve">то, что в начале ХХ века в </w:t>
      </w:r>
      <w:r w:rsidRPr="00011F5E">
        <w:rPr>
          <w:rFonts w:ascii="Times New Roman" w:hAnsi="Times New Roman" w:cs="Times New Roman"/>
          <w:sz w:val="28"/>
          <w:szCs w:val="28"/>
        </w:rPr>
        <w:t xml:space="preserve">США </w:t>
      </w:r>
      <w:r w:rsidR="00EB617C">
        <w:rPr>
          <w:rFonts w:ascii="Times New Roman" w:hAnsi="Times New Roman" w:cs="Times New Roman"/>
          <w:sz w:val="28"/>
          <w:szCs w:val="28"/>
        </w:rPr>
        <w:t>«</w:t>
      </w:r>
      <w:r w:rsidRPr="00011F5E">
        <w:rPr>
          <w:rFonts w:ascii="Times New Roman" w:hAnsi="Times New Roman" w:cs="Times New Roman"/>
          <w:sz w:val="28"/>
          <w:szCs w:val="28"/>
        </w:rPr>
        <w:t>формир</w:t>
      </w:r>
      <w:r w:rsidR="00EB617C">
        <w:rPr>
          <w:rFonts w:ascii="Times New Roman" w:hAnsi="Times New Roman" w:cs="Times New Roman"/>
          <w:sz w:val="28"/>
          <w:szCs w:val="28"/>
        </w:rPr>
        <w:t>уется</w:t>
      </w:r>
      <w:r w:rsidRPr="00011F5E">
        <w:rPr>
          <w:rFonts w:ascii="Times New Roman" w:hAnsi="Times New Roman" w:cs="Times New Roman"/>
          <w:sz w:val="28"/>
          <w:szCs w:val="28"/>
        </w:rPr>
        <w:t xml:space="preserve"> особенная форма разделения на «своих» и «чужих». Если в Европе и Азии все, казалось бы, было привычно – разделение по вере, языку или цвету кожи, то в США вчерашний итальянец обвинял сегодняшнего иммигранта из Италии во всех своих бедах, с ненавистью отзывался об иммиграции и гордо называл себя американцем. Ошибкой было бы предполагать, что расизм в США был направлен только против афроамериканского населения или приезжих из Азии</w:t>
      </w:r>
      <w:r w:rsidR="00EB617C">
        <w:rPr>
          <w:rFonts w:ascii="Times New Roman" w:hAnsi="Times New Roman" w:cs="Times New Roman"/>
          <w:sz w:val="28"/>
          <w:szCs w:val="28"/>
        </w:rPr>
        <w:t>»</w:t>
      </w:r>
      <w:del w:id="221" w:author="Максим Боднарь" w:date="2020-02-19T23:33:00Z">
        <w:r w:rsidR="004E70D1" w:rsidDel="00DD31A7">
          <w:rPr>
            <w:rFonts w:ascii="Times New Roman" w:hAnsi="Times New Roman" w:cs="Times New Roman"/>
            <w:sz w:val="28"/>
            <w:szCs w:val="28"/>
            <w:vertAlign w:val="superscript"/>
          </w:rPr>
          <w:delText>5</w:delText>
        </w:r>
      </w:del>
      <w:ins w:id="222" w:author="Максим Боднарь" w:date="2020-02-19T23:33:00Z">
        <w:r w:rsidR="00DD31A7">
          <w:rPr>
            <w:rFonts w:ascii="Times New Roman" w:hAnsi="Times New Roman" w:cs="Times New Roman"/>
            <w:sz w:val="28"/>
            <w:szCs w:val="28"/>
            <w:vertAlign w:val="superscript"/>
          </w:rPr>
          <w:t>4</w:t>
        </w:r>
      </w:ins>
      <w:r w:rsidRPr="00011F5E">
        <w:rPr>
          <w:rFonts w:ascii="Times New Roman" w:hAnsi="Times New Roman" w:cs="Times New Roman"/>
          <w:sz w:val="28"/>
          <w:szCs w:val="28"/>
        </w:rPr>
        <w:t>. Враждебность к иностранцам уменьшалась в периоды экономического подъема, когда работодатель не обращал внимания на национальность нового иммигранта ровно до тех пор, пока нужны были работники</w:t>
      </w:r>
      <w:r w:rsidR="00EB617C">
        <w:rPr>
          <w:rFonts w:ascii="Times New Roman" w:hAnsi="Times New Roman" w:cs="Times New Roman"/>
          <w:sz w:val="28"/>
          <w:szCs w:val="28"/>
        </w:rPr>
        <w:t>.</w:t>
      </w:r>
      <w:r w:rsidRPr="00011F5E">
        <w:rPr>
          <w:rFonts w:ascii="Times New Roman" w:hAnsi="Times New Roman" w:cs="Times New Roman"/>
          <w:sz w:val="28"/>
          <w:szCs w:val="28"/>
        </w:rPr>
        <w:t xml:space="preserve"> В периоды упадка принадлежность нового иммигранта к какой-то национальности, отличной от англосаксонской, </w:t>
      </w:r>
      <w:r w:rsidRPr="00EB617C">
        <w:rPr>
          <w:rFonts w:ascii="Times New Roman" w:hAnsi="Times New Roman" w:cs="Times New Roman"/>
          <w:b/>
          <w:sz w:val="28"/>
          <w:szCs w:val="28"/>
        </w:rPr>
        <w:t>делала его объектом преследования и притеснения.</w:t>
      </w:r>
    </w:p>
    <w:p w:rsidR="00EB617C" w:rsidRDefault="00EB617C">
      <w:pPr>
        <w:spacing w:after="80"/>
        <w:ind w:firstLine="708"/>
        <w:rPr>
          <w:rFonts w:ascii="Times New Roman" w:hAnsi="Times New Roman" w:cs="Times New Roman"/>
          <w:sz w:val="28"/>
          <w:szCs w:val="28"/>
        </w:rPr>
        <w:pPrChange w:id="223" w:author="MAKSIM" w:date="2020-04-11T15:17:00Z">
          <w:pPr>
            <w:ind w:firstLine="708"/>
          </w:pPr>
        </w:pPrChange>
      </w:pPr>
      <w:r w:rsidRPr="00EB617C">
        <w:rPr>
          <w:rFonts w:ascii="Times New Roman" w:hAnsi="Times New Roman" w:cs="Times New Roman"/>
          <w:sz w:val="28"/>
          <w:szCs w:val="28"/>
        </w:rPr>
        <w:t>В 1907 г. был принят Закон о лишении гражданства (Закон об экспатриации – Expatriation Act), где прописывались причины для отзыва гражданства США. Устанавливались три основные причины для утраты гражданства:</w:t>
      </w:r>
    </w:p>
    <w:p w:rsidR="00EB617C" w:rsidRDefault="00EB617C">
      <w:pPr>
        <w:spacing w:after="80"/>
        <w:rPr>
          <w:rFonts w:ascii="Times New Roman" w:hAnsi="Times New Roman" w:cs="Times New Roman"/>
          <w:sz w:val="28"/>
          <w:szCs w:val="28"/>
        </w:rPr>
        <w:pPrChange w:id="224" w:author="MAKSIM" w:date="2020-04-11T15:17:00Z">
          <w:pPr/>
        </w:pPrChange>
      </w:pPr>
      <w:r>
        <w:rPr>
          <w:rFonts w:ascii="Times New Roman" w:hAnsi="Times New Roman" w:cs="Times New Roman"/>
          <w:sz w:val="28"/>
          <w:szCs w:val="28"/>
        </w:rPr>
        <w:t>-</w:t>
      </w:r>
      <w:r w:rsidRPr="00EB617C">
        <w:rPr>
          <w:rFonts w:ascii="Times New Roman" w:hAnsi="Times New Roman" w:cs="Times New Roman"/>
          <w:sz w:val="28"/>
          <w:szCs w:val="28"/>
        </w:rPr>
        <w:t xml:space="preserve"> натурализация в иностранном государстве,</w:t>
      </w:r>
    </w:p>
    <w:p w:rsidR="00EB617C" w:rsidRDefault="00EB617C">
      <w:pPr>
        <w:spacing w:after="80"/>
        <w:rPr>
          <w:rFonts w:ascii="Times New Roman" w:hAnsi="Times New Roman" w:cs="Times New Roman"/>
          <w:sz w:val="28"/>
          <w:szCs w:val="28"/>
        </w:rPr>
        <w:pPrChange w:id="225" w:author="MAKSIM" w:date="2020-04-11T15:17:00Z">
          <w:pPr/>
        </w:pPrChange>
      </w:pPr>
      <w:r>
        <w:rPr>
          <w:rFonts w:ascii="Times New Roman" w:hAnsi="Times New Roman" w:cs="Times New Roman"/>
          <w:sz w:val="28"/>
          <w:szCs w:val="28"/>
        </w:rPr>
        <w:t>-</w:t>
      </w:r>
      <w:r w:rsidRPr="00EB617C">
        <w:rPr>
          <w:rFonts w:ascii="Times New Roman" w:hAnsi="Times New Roman" w:cs="Times New Roman"/>
          <w:sz w:val="28"/>
          <w:szCs w:val="28"/>
        </w:rPr>
        <w:t xml:space="preserve"> принятие присяги на верность иностранному государству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B617C" w:rsidRDefault="00EB617C">
      <w:pPr>
        <w:spacing w:after="80"/>
        <w:rPr>
          <w:rFonts w:ascii="Times New Roman" w:hAnsi="Times New Roman" w:cs="Times New Roman"/>
          <w:sz w:val="28"/>
          <w:szCs w:val="28"/>
        </w:rPr>
        <w:pPrChange w:id="226" w:author="MAKSIM" w:date="2020-04-11T15:17:00Z">
          <w:pPr/>
        </w:pPrChange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B617C">
        <w:rPr>
          <w:rFonts w:ascii="Times New Roman" w:hAnsi="Times New Roman" w:cs="Times New Roman"/>
          <w:sz w:val="28"/>
          <w:szCs w:val="28"/>
        </w:rPr>
        <w:t xml:space="preserve">проживание в течение двух лет в стране происхождения или в течение пяти лет в любом другом иностранном государстве. </w:t>
      </w:r>
      <w:r>
        <w:rPr>
          <w:rFonts w:ascii="Times New Roman" w:hAnsi="Times New Roman" w:cs="Times New Roman"/>
          <w:sz w:val="28"/>
          <w:szCs w:val="28"/>
        </w:rPr>
        <w:t>Эт</w:t>
      </w:r>
      <w:r w:rsidR="001A0E7E">
        <w:rPr>
          <w:rFonts w:ascii="Times New Roman" w:hAnsi="Times New Roman" w:cs="Times New Roman"/>
          <w:sz w:val="28"/>
          <w:szCs w:val="28"/>
        </w:rPr>
        <w:t xml:space="preserve">от закон вызвал массу </w:t>
      </w:r>
      <w:r w:rsidR="001A0E7E">
        <w:rPr>
          <w:rFonts w:ascii="Times New Roman" w:hAnsi="Times New Roman" w:cs="Times New Roman"/>
          <w:sz w:val="28"/>
          <w:szCs w:val="28"/>
        </w:rPr>
        <w:lastRenderedPageBreak/>
        <w:t>протестов</w:t>
      </w:r>
      <w:r>
        <w:rPr>
          <w:rFonts w:ascii="Times New Roman" w:hAnsi="Times New Roman" w:cs="Times New Roman"/>
          <w:sz w:val="28"/>
          <w:szCs w:val="28"/>
        </w:rPr>
        <w:t>, особенно среди женского населения, т.</w:t>
      </w:r>
      <w:r w:rsidR="001A0E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1A0E7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лишал гражданства тех, кто вышел замуж за иностранца.</w:t>
      </w:r>
    </w:p>
    <w:p w:rsidR="00EB617C" w:rsidRPr="00D85B16" w:rsidRDefault="00D50B49">
      <w:pPr>
        <w:spacing w:after="80"/>
        <w:ind w:firstLine="708"/>
        <w:rPr>
          <w:rFonts w:ascii="Times New Roman" w:hAnsi="Times New Roman" w:cs="Times New Roman"/>
          <w:sz w:val="28"/>
          <w:szCs w:val="28"/>
        </w:rPr>
        <w:pPrChange w:id="227" w:author="MAKSIM" w:date="2020-04-11T15:17:00Z">
          <w:pPr>
            <w:ind w:firstLine="708"/>
          </w:pPr>
        </w:pPrChange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2BE1FDB" wp14:editId="52D8C616">
            <wp:simplePos x="0" y="0"/>
            <wp:positionH relativeFrom="margin">
              <wp:align>center</wp:align>
            </wp:positionH>
            <wp:positionV relativeFrom="paragraph">
              <wp:posOffset>3961130</wp:posOffset>
            </wp:positionV>
            <wp:extent cx="5081905" cy="3524885"/>
            <wp:effectExtent l="0" t="0" r="4445" b="0"/>
            <wp:wrapTight wrapText="bothSides">
              <wp:wrapPolygon edited="0">
                <wp:start x="0" y="0"/>
                <wp:lineTo x="0" y="21479"/>
                <wp:lineTo x="21538" y="21479"/>
                <wp:lineTo x="2153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2" t="15455" r="18886" b="8639"/>
                    <a:stretch/>
                  </pic:blipFill>
                  <pic:spPr bwMode="auto">
                    <a:xfrm>
                      <a:off x="0" y="0"/>
                      <a:ext cx="5081905" cy="352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17C">
        <w:rPr>
          <w:rFonts w:ascii="Times New Roman" w:hAnsi="Times New Roman" w:cs="Times New Roman"/>
          <w:sz w:val="28"/>
          <w:szCs w:val="28"/>
        </w:rPr>
        <w:t xml:space="preserve">В </w:t>
      </w:r>
      <w:r w:rsidR="00EE72C2">
        <w:rPr>
          <w:rFonts w:ascii="Times New Roman" w:hAnsi="Times New Roman" w:cs="Times New Roman"/>
          <w:sz w:val="28"/>
          <w:szCs w:val="28"/>
        </w:rPr>
        <w:t xml:space="preserve">этом же году была </w:t>
      </w:r>
      <w:r w:rsidR="00EB617C" w:rsidRPr="00EB617C">
        <w:rPr>
          <w:rFonts w:ascii="Times New Roman" w:hAnsi="Times New Roman" w:cs="Times New Roman"/>
          <w:sz w:val="28"/>
          <w:szCs w:val="28"/>
        </w:rPr>
        <w:t>созда</w:t>
      </w:r>
      <w:r w:rsidR="00EE72C2">
        <w:rPr>
          <w:rFonts w:ascii="Times New Roman" w:hAnsi="Times New Roman" w:cs="Times New Roman"/>
          <w:sz w:val="28"/>
          <w:szCs w:val="28"/>
        </w:rPr>
        <w:t>на</w:t>
      </w:r>
      <w:r w:rsidR="00EB617C" w:rsidRPr="00EB617C">
        <w:rPr>
          <w:rFonts w:ascii="Times New Roman" w:hAnsi="Times New Roman" w:cs="Times New Roman"/>
          <w:sz w:val="28"/>
          <w:szCs w:val="28"/>
        </w:rPr>
        <w:t xml:space="preserve"> комисси</w:t>
      </w:r>
      <w:r w:rsidR="00EE72C2">
        <w:rPr>
          <w:rFonts w:ascii="Times New Roman" w:hAnsi="Times New Roman" w:cs="Times New Roman"/>
          <w:sz w:val="28"/>
          <w:szCs w:val="28"/>
        </w:rPr>
        <w:t>я</w:t>
      </w:r>
      <w:r w:rsidR="00EB617C" w:rsidRPr="00EB617C">
        <w:rPr>
          <w:rFonts w:ascii="Times New Roman" w:hAnsi="Times New Roman" w:cs="Times New Roman"/>
          <w:sz w:val="28"/>
          <w:szCs w:val="28"/>
        </w:rPr>
        <w:t xml:space="preserve"> по изучению иммиграции. </w:t>
      </w:r>
      <w:r w:rsidR="00EE72C2">
        <w:rPr>
          <w:rFonts w:ascii="Times New Roman" w:hAnsi="Times New Roman" w:cs="Times New Roman"/>
          <w:sz w:val="28"/>
          <w:szCs w:val="28"/>
        </w:rPr>
        <w:t xml:space="preserve">Она получила название </w:t>
      </w:r>
      <w:r w:rsidR="00EB617C" w:rsidRPr="00EB617C">
        <w:rPr>
          <w:rFonts w:ascii="Times New Roman" w:hAnsi="Times New Roman" w:cs="Times New Roman"/>
          <w:sz w:val="28"/>
          <w:szCs w:val="28"/>
        </w:rPr>
        <w:t>Dillingham Commission</w:t>
      </w:r>
      <w:r w:rsidR="00EE72C2">
        <w:rPr>
          <w:rFonts w:ascii="Times New Roman" w:hAnsi="Times New Roman" w:cs="Times New Roman"/>
          <w:sz w:val="28"/>
          <w:szCs w:val="28"/>
        </w:rPr>
        <w:t xml:space="preserve"> (</w:t>
      </w:r>
      <w:r w:rsidR="00EE72C2" w:rsidRPr="00EE72C2">
        <w:rPr>
          <w:rFonts w:ascii="Times New Roman" w:hAnsi="Times New Roman" w:cs="Times New Roman"/>
          <w:sz w:val="28"/>
          <w:szCs w:val="28"/>
        </w:rPr>
        <w:t>Комиссия Диллингема</w:t>
      </w:r>
      <w:r w:rsidR="00EE72C2">
        <w:rPr>
          <w:rFonts w:ascii="Times New Roman" w:hAnsi="Times New Roman" w:cs="Times New Roman"/>
          <w:sz w:val="28"/>
          <w:szCs w:val="28"/>
        </w:rPr>
        <w:t xml:space="preserve">) по имени </w:t>
      </w:r>
      <w:r w:rsidR="00EB617C" w:rsidRPr="00EB617C">
        <w:rPr>
          <w:rFonts w:ascii="Times New Roman" w:hAnsi="Times New Roman" w:cs="Times New Roman"/>
          <w:sz w:val="28"/>
          <w:szCs w:val="28"/>
        </w:rPr>
        <w:t>сенатор</w:t>
      </w:r>
      <w:r w:rsidR="00EE72C2">
        <w:rPr>
          <w:rFonts w:ascii="Times New Roman" w:hAnsi="Times New Roman" w:cs="Times New Roman"/>
          <w:sz w:val="28"/>
          <w:szCs w:val="28"/>
        </w:rPr>
        <w:t>а</w:t>
      </w:r>
      <w:r w:rsidR="00EB617C" w:rsidRPr="00EB617C">
        <w:rPr>
          <w:rFonts w:ascii="Times New Roman" w:hAnsi="Times New Roman" w:cs="Times New Roman"/>
          <w:sz w:val="28"/>
          <w:szCs w:val="28"/>
        </w:rPr>
        <w:t>-республикан</w:t>
      </w:r>
      <w:r w:rsidR="00EE72C2">
        <w:rPr>
          <w:rFonts w:ascii="Times New Roman" w:hAnsi="Times New Roman" w:cs="Times New Roman"/>
          <w:sz w:val="28"/>
          <w:szCs w:val="28"/>
        </w:rPr>
        <w:t>ца</w:t>
      </w:r>
      <w:r w:rsidR="001A0E7E">
        <w:rPr>
          <w:rFonts w:ascii="Times New Roman" w:hAnsi="Times New Roman" w:cs="Times New Roman"/>
          <w:sz w:val="28"/>
          <w:szCs w:val="28"/>
        </w:rPr>
        <w:t xml:space="preserve"> У.</w:t>
      </w:r>
      <w:r w:rsidR="00EB617C" w:rsidRPr="00EB617C">
        <w:rPr>
          <w:rFonts w:ascii="Times New Roman" w:hAnsi="Times New Roman" w:cs="Times New Roman"/>
          <w:sz w:val="28"/>
          <w:szCs w:val="28"/>
        </w:rPr>
        <w:t> Диллингем</w:t>
      </w:r>
      <w:r w:rsidR="00EE72C2">
        <w:rPr>
          <w:rFonts w:ascii="Times New Roman" w:hAnsi="Times New Roman" w:cs="Times New Roman"/>
          <w:sz w:val="28"/>
          <w:szCs w:val="28"/>
        </w:rPr>
        <w:t>а, возглавившего ее.</w:t>
      </w:r>
      <w:r w:rsidR="00EB617C" w:rsidRPr="00EB617C">
        <w:rPr>
          <w:rFonts w:ascii="Times New Roman" w:hAnsi="Times New Roman" w:cs="Times New Roman"/>
          <w:sz w:val="28"/>
          <w:szCs w:val="28"/>
        </w:rPr>
        <w:t xml:space="preserve"> </w:t>
      </w:r>
      <w:r w:rsidR="00EE72C2">
        <w:rPr>
          <w:rFonts w:ascii="Times New Roman" w:hAnsi="Times New Roman" w:cs="Times New Roman"/>
          <w:sz w:val="28"/>
          <w:szCs w:val="28"/>
        </w:rPr>
        <w:t>П</w:t>
      </w:r>
      <w:r w:rsidR="00EB617C" w:rsidRPr="00EB617C">
        <w:rPr>
          <w:rFonts w:ascii="Times New Roman" w:hAnsi="Times New Roman" w:cs="Times New Roman"/>
          <w:sz w:val="28"/>
          <w:szCs w:val="28"/>
        </w:rPr>
        <w:t xml:space="preserve">роработав три года, в 1911 г. издала </w:t>
      </w:r>
      <w:r w:rsidR="00EB617C" w:rsidRPr="00EE72C2">
        <w:rPr>
          <w:rFonts w:ascii="Times New Roman" w:hAnsi="Times New Roman" w:cs="Times New Roman"/>
          <w:b/>
          <w:sz w:val="28"/>
          <w:szCs w:val="28"/>
        </w:rPr>
        <w:t>сорокадвухтомный</w:t>
      </w:r>
      <w:r w:rsidR="00EB617C" w:rsidRPr="00EB617C">
        <w:rPr>
          <w:rFonts w:ascii="Times New Roman" w:hAnsi="Times New Roman" w:cs="Times New Roman"/>
          <w:sz w:val="28"/>
          <w:szCs w:val="28"/>
        </w:rPr>
        <w:t xml:space="preserve"> отчет, оказавший огромное влияние на иммиграционную политику США. </w:t>
      </w:r>
      <w:r w:rsidR="00EE72C2">
        <w:rPr>
          <w:rFonts w:ascii="Times New Roman" w:hAnsi="Times New Roman" w:cs="Times New Roman"/>
          <w:sz w:val="28"/>
          <w:szCs w:val="28"/>
        </w:rPr>
        <w:t>Основной вывод комиссии</w:t>
      </w:r>
      <w:r w:rsidR="001A0E7E">
        <w:rPr>
          <w:rFonts w:ascii="Times New Roman" w:hAnsi="Times New Roman" w:cs="Times New Roman"/>
          <w:sz w:val="28"/>
          <w:szCs w:val="28"/>
        </w:rPr>
        <w:t xml:space="preserve"> </w:t>
      </w:r>
      <w:r w:rsidR="00EE72C2">
        <w:rPr>
          <w:rFonts w:ascii="Times New Roman" w:hAnsi="Times New Roman" w:cs="Times New Roman"/>
          <w:sz w:val="28"/>
          <w:szCs w:val="28"/>
        </w:rPr>
        <w:t>- «</w:t>
      </w:r>
      <w:r w:rsidR="00EB617C" w:rsidRPr="00EB617C">
        <w:rPr>
          <w:rFonts w:ascii="Times New Roman" w:hAnsi="Times New Roman" w:cs="Times New Roman"/>
          <w:sz w:val="28"/>
          <w:szCs w:val="28"/>
        </w:rPr>
        <w:t xml:space="preserve">иммиграционное законодательство последующих лет должно </w:t>
      </w:r>
      <w:r w:rsidR="00EE72C2">
        <w:rPr>
          <w:rFonts w:ascii="Times New Roman" w:hAnsi="Times New Roman" w:cs="Times New Roman"/>
          <w:sz w:val="28"/>
          <w:szCs w:val="28"/>
        </w:rPr>
        <w:t xml:space="preserve">всегда </w:t>
      </w:r>
      <w:r w:rsidR="00EB617C" w:rsidRPr="00EB617C">
        <w:rPr>
          <w:rFonts w:ascii="Times New Roman" w:hAnsi="Times New Roman" w:cs="Times New Roman"/>
          <w:sz w:val="28"/>
          <w:szCs w:val="28"/>
        </w:rPr>
        <w:t xml:space="preserve">исходить </w:t>
      </w:r>
      <w:r w:rsidR="00EB617C" w:rsidRPr="00EE72C2">
        <w:rPr>
          <w:rFonts w:ascii="Times New Roman" w:hAnsi="Times New Roman" w:cs="Times New Roman"/>
          <w:b/>
          <w:sz w:val="28"/>
          <w:szCs w:val="28"/>
        </w:rPr>
        <w:t>из экономических интересов США</w:t>
      </w:r>
      <w:r w:rsidR="00EE72C2">
        <w:rPr>
          <w:rFonts w:ascii="Times New Roman" w:hAnsi="Times New Roman" w:cs="Times New Roman"/>
          <w:sz w:val="28"/>
          <w:szCs w:val="28"/>
        </w:rPr>
        <w:t>»</w:t>
      </w:r>
      <w:r w:rsidR="00EB617C" w:rsidRPr="00EB617C">
        <w:rPr>
          <w:rFonts w:ascii="Times New Roman" w:hAnsi="Times New Roman" w:cs="Times New Roman"/>
          <w:sz w:val="28"/>
          <w:szCs w:val="28"/>
        </w:rPr>
        <w:t xml:space="preserve"> На основании выводов был издан «Словарь рас и народов» (Dictionary of Races and Peoples),</w:t>
      </w:r>
      <w:r w:rsidR="00E201AC">
        <w:rPr>
          <w:rFonts w:ascii="Times New Roman" w:hAnsi="Times New Roman" w:cs="Times New Roman"/>
          <w:sz w:val="28"/>
          <w:szCs w:val="28"/>
        </w:rPr>
        <w:t xml:space="preserve"> </w:t>
      </w:r>
      <w:r w:rsidR="001A0E7E">
        <w:rPr>
          <w:rFonts w:ascii="Times New Roman" w:hAnsi="Times New Roman" w:cs="Times New Roman"/>
          <w:sz w:val="28"/>
          <w:szCs w:val="28"/>
        </w:rPr>
        <w:t>в котором, в частности,</w:t>
      </w:r>
      <w:r w:rsidR="00EB617C" w:rsidRPr="00EB617C">
        <w:rPr>
          <w:rFonts w:ascii="Times New Roman" w:hAnsi="Times New Roman" w:cs="Times New Roman"/>
          <w:sz w:val="28"/>
          <w:szCs w:val="28"/>
        </w:rPr>
        <w:t xml:space="preserve"> </w:t>
      </w:r>
      <w:r w:rsidR="00E201AC">
        <w:rPr>
          <w:rFonts w:ascii="Times New Roman" w:hAnsi="Times New Roman" w:cs="Times New Roman"/>
          <w:sz w:val="28"/>
          <w:szCs w:val="28"/>
        </w:rPr>
        <w:t>«</w:t>
      </w:r>
      <w:r w:rsidR="00EB617C" w:rsidRPr="00EB617C">
        <w:rPr>
          <w:rFonts w:ascii="Times New Roman" w:hAnsi="Times New Roman" w:cs="Times New Roman"/>
          <w:sz w:val="28"/>
          <w:szCs w:val="28"/>
        </w:rPr>
        <w:t>было сказано, что славяне проявляют «фанатизм в религии и небреж</w:t>
      </w:r>
      <w:r w:rsidR="00EE72C2">
        <w:rPr>
          <w:rFonts w:ascii="Times New Roman" w:hAnsi="Times New Roman" w:cs="Times New Roman"/>
          <w:sz w:val="28"/>
          <w:szCs w:val="28"/>
        </w:rPr>
        <w:t>ны в делах,</w:t>
      </w:r>
      <w:r w:rsidR="00EB617C" w:rsidRPr="00EB617C">
        <w:rPr>
          <w:rFonts w:ascii="Times New Roman" w:hAnsi="Times New Roman" w:cs="Times New Roman"/>
          <w:sz w:val="28"/>
          <w:szCs w:val="28"/>
        </w:rPr>
        <w:t xml:space="preserve"> южные итальянцы «возбудимы, импульсивны, непрактичны», а скандинавы представляют собой «самый чистый тип иммигрантов»</w:t>
      </w:r>
      <w:del w:id="228" w:author="Максим Боднарь" w:date="2020-02-19T23:33:00Z">
        <w:r w:rsidR="004E70D1" w:rsidDel="00DD31A7">
          <w:rPr>
            <w:rFonts w:ascii="Times New Roman" w:hAnsi="Times New Roman" w:cs="Times New Roman"/>
            <w:sz w:val="28"/>
            <w:szCs w:val="28"/>
            <w:vertAlign w:val="superscript"/>
          </w:rPr>
          <w:delText>5</w:delText>
        </w:r>
      </w:del>
      <w:ins w:id="229" w:author="Максим Боднарь" w:date="2020-02-19T23:33:00Z">
        <w:r w:rsidR="00DD31A7">
          <w:rPr>
            <w:rFonts w:ascii="Times New Roman" w:hAnsi="Times New Roman" w:cs="Times New Roman"/>
            <w:sz w:val="28"/>
            <w:szCs w:val="28"/>
            <w:vertAlign w:val="superscript"/>
          </w:rPr>
          <w:t>4</w:t>
        </w:r>
      </w:ins>
      <w:r w:rsidR="00EB617C" w:rsidRPr="00EB617C">
        <w:rPr>
          <w:rFonts w:ascii="Times New Roman" w:hAnsi="Times New Roman" w:cs="Times New Roman"/>
          <w:sz w:val="28"/>
          <w:szCs w:val="28"/>
        </w:rPr>
        <w:t>.</w:t>
      </w:r>
      <w:r w:rsidR="00E201A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EB617C" w:rsidRPr="00EB617C">
        <w:rPr>
          <w:rFonts w:ascii="Times New Roman" w:hAnsi="Times New Roman" w:cs="Times New Roman"/>
          <w:sz w:val="28"/>
          <w:szCs w:val="28"/>
        </w:rPr>
        <w:t xml:space="preserve"> Комиссия предложила сократить количественные масштабы иммиграции. Рекомендации и выводы были положены в основу Закона об иммиграции 1917 г., который ознаменовал собой начало </w:t>
      </w:r>
      <w:r w:rsidR="0084438E">
        <w:rPr>
          <w:rFonts w:ascii="Times New Roman" w:hAnsi="Times New Roman" w:cs="Times New Roman"/>
          <w:sz w:val="28"/>
          <w:szCs w:val="28"/>
        </w:rPr>
        <w:t>политики по сознательному снижению потока мигрантов.</w:t>
      </w:r>
      <w:r w:rsidR="0084438E" w:rsidRPr="0084438E">
        <w:rPr>
          <w:noProof/>
          <w:lang w:eastAsia="ru-RU"/>
        </w:rPr>
        <w:t xml:space="preserve"> </w:t>
      </w:r>
      <w:r w:rsidR="00E201AC">
        <w:rPr>
          <w:noProof/>
          <w:lang w:eastAsia="ru-RU"/>
        </w:rPr>
        <w:t>«</w:t>
      </w:r>
      <w:r w:rsidR="001A0E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Действие этого закона, ужесточившего </w:t>
      </w:r>
      <w:r w:rsidR="0084438E" w:rsidRPr="00D85B16">
        <w:rPr>
          <w:rFonts w:ascii="Times New Roman" w:hAnsi="Times New Roman" w:cs="Times New Roman"/>
          <w:noProof/>
          <w:sz w:val="28"/>
          <w:szCs w:val="28"/>
          <w:lang w:eastAsia="ru-RU"/>
        </w:rPr>
        <w:t>меры по въезду мигрантов на территорию США</w:t>
      </w:r>
      <w:r w:rsidR="00D85B16" w:rsidRPr="00D85B16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84438E" w:rsidRPr="00D85B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мы можем видеть </w:t>
      </w:r>
      <w:r w:rsidR="00D85B16" w:rsidRPr="00D85B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основании данных графика о количестве легальных мигрантов </w:t>
      </w:r>
      <w:r w:rsidR="00D85B16">
        <w:rPr>
          <w:rFonts w:ascii="Times New Roman" w:hAnsi="Times New Roman" w:cs="Times New Roman"/>
          <w:noProof/>
          <w:sz w:val="28"/>
          <w:szCs w:val="28"/>
          <w:lang w:eastAsia="ru-RU"/>
        </w:rPr>
        <w:t>в период с</w:t>
      </w:r>
      <w:r w:rsidR="00D85B16" w:rsidRPr="00D85B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1850</w:t>
      </w:r>
      <w:r w:rsidR="00D85B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</w:t>
      </w:r>
      <w:r w:rsidR="00D85B16" w:rsidRPr="00D85B16">
        <w:rPr>
          <w:rFonts w:ascii="Times New Roman" w:hAnsi="Times New Roman" w:cs="Times New Roman"/>
          <w:noProof/>
          <w:sz w:val="28"/>
          <w:szCs w:val="28"/>
          <w:lang w:eastAsia="ru-RU"/>
        </w:rPr>
        <w:t>2016 гг.</w:t>
      </w:r>
      <w:r w:rsidR="00E201AC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del w:id="230" w:author="Максим Боднарь" w:date="2020-02-19T23:33:00Z">
        <w:r w:rsidR="0018780A" w:rsidDel="00DD31A7">
          <w:rPr>
            <w:rFonts w:ascii="Times New Roman" w:hAnsi="Times New Roman" w:cs="Times New Roman"/>
            <w:noProof/>
            <w:sz w:val="28"/>
            <w:szCs w:val="28"/>
            <w:vertAlign w:val="superscript"/>
            <w:lang w:eastAsia="ru-RU"/>
          </w:rPr>
          <w:delText>5</w:delText>
        </w:r>
      </w:del>
      <w:ins w:id="231" w:author="Максим Боднарь" w:date="2020-02-19T23:33:00Z">
        <w:r w:rsidR="00DD31A7">
          <w:rPr>
            <w:rFonts w:ascii="Times New Roman" w:hAnsi="Times New Roman" w:cs="Times New Roman"/>
            <w:noProof/>
            <w:sz w:val="28"/>
            <w:szCs w:val="28"/>
            <w:vertAlign w:val="superscript"/>
            <w:lang w:eastAsia="ru-RU"/>
          </w:rPr>
          <w:t>4</w:t>
        </w:r>
      </w:ins>
      <w:r w:rsidR="00E201AC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84438E" w:rsidRDefault="00F3070D" w:rsidP="0084438E">
      <w:pPr>
        <w:rPr>
          <w:noProof/>
          <w:lang w:eastAsia="ru-RU"/>
        </w:rPr>
      </w:pPr>
      <w:ins w:id="232" w:author="Максим Боднарь" w:date="2020-02-20T00:01:00Z"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5C5E919C" wp14:editId="3304E6EA">
                  <wp:simplePos x="0" y="0"/>
                  <wp:positionH relativeFrom="column">
                    <wp:posOffset>497840</wp:posOffset>
                  </wp:positionH>
                  <wp:positionV relativeFrom="paragraph">
                    <wp:posOffset>54610</wp:posOffset>
                  </wp:positionV>
                  <wp:extent cx="599715" cy="163773"/>
                  <wp:effectExtent l="0" t="0" r="10160" b="27305"/>
                  <wp:wrapNone/>
                  <wp:docPr id="4" name="Прямоугольник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99715" cy="16377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5C6F311C" id="Прямоугольник 4" o:spid="_x0000_s1026" style="position:absolute;margin-left:39.2pt;margin-top:4.3pt;width:47.2pt;height:1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" fillcolor="white [3212]" strokecolor="white [3212]" strokeweight="1pt"/>
              </w:pict>
            </mc:Fallback>
          </mc:AlternateContent>
        </w:r>
      </w:ins>
    </w:p>
    <w:p w:rsidR="0084438E" w:rsidRDefault="0084438E" w:rsidP="0084438E">
      <w:pPr>
        <w:rPr>
          <w:noProof/>
          <w:lang w:eastAsia="ru-RU"/>
        </w:rPr>
      </w:pPr>
    </w:p>
    <w:p w:rsidR="0084438E" w:rsidRDefault="0084438E" w:rsidP="0084438E">
      <w:pPr>
        <w:rPr>
          <w:noProof/>
          <w:lang w:eastAsia="ru-RU"/>
        </w:rPr>
      </w:pPr>
    </w:p>
    <w:p w:rsidR="0084438E" w:rsidRDefault="0084438E" w:rsidP="0084438E">
      <w:pPr>
        <w:rPr>
          <w:noProof/>
          <w:lang w:eastAsia="ru-RU"/>
        </w:rPr>
      </w:pPr>
    </w:p>
    <w:p w:rsidR="0084438E" w:rsidRDefault="0084438E" w:rsidP="0084438E">
      <w:pPr>
        <w:rPr>
          <w:noProof/>
          <w:lang w:eastAsia="ru-RU"/>
        </w:rPr>
      </w:pPr>
    </w:p>
    <w:p w:rsidR="0084438E" w:rsidRPr="00EB617C" w:rsidRDefault="0084438E" w:rsidP="0084438E">
      <w:pPr>
        <w:rPr>
          <w:rFonts w:ascii="Times New Roman" w:hAnsi="Times New Roman" w:cs="Times New Roman"/>
          <w:sz w:val="28"/>
          <w:szCs w:val="28"/>
        </w:rPr>
      </w:pPr>
    </w:p>
    <w:p w:rsidR="0084438E" w:rsidRPr="001A0E7E" w:rsidRDefault="0084438E" w:rsidP="002C6CD7">
      <w:pPr>
        <w:rPr>
          <w:rFonts w:ascii="Times New Roman" w:hAnsi="Times New Roman" w:cs="Times New Roman"/>
          <w:sz w:val="8"/>
          <w:szCs w:val="8"/>
        </w:rPr>
      </w:pPr>
    </w:p>
    <w:p w:rsidR="0084438E" w:rsidRDefault="0084438E" w:rsidP="002C6CD7">
      <w:pPr>
        <w:rPr>
          <w:rFonts w:ascii="Times New Roman" w:hAnsi="Times New Roman" w:cs="Times New Roman"/>
          <w:sz w:val="28"/>
          <w:szCs w:val="28"/>
        </w:rPr>
      </w:pPr>
    </w:p>
    <w:p w:rsidR="0084438E" w:rsidRDefault="0084438E" w:rsidP="002C6CD7">
      <w:pPr>
        <w:rPr>
          <w:rFonts w:ascii="Times New Roman" w:hAnsi="Times New Roman" w:cs="Times New Roman"/>
          <w:sz w:val="28"/>
          <w:szCs w:val="28"/>
        </w:rPr>
      </w:pPr>
    </w:p>
    <w:p w:rsidR="0084438E" w:rsidRDefault="0084438E" w:rsidP="002C6CD7">
      <w:pPr>
        <w:rPr>
          <w:rFonts w:ascii="Times New Roman" w:hAnsi="Times New Roman" w:cs="Times New Roman"/>
          <w:sz w:val="28"/>
          <w:szCs w:val="28"/>
        </w:rPr>
      </w:pPr>
    </w:p>
    <w:p w:rsidR="0084438E" w:rsidRDefault="0084438E" w:rsidP="002C6CD7">
      <w:pPr>
        <w:rPr>
          <w:rFonts w:ascii="Times New Roman" w:hAnsi="Times New Roman" w:cs="Times New Roman"/>
          <w:sz w:val="28"/>
          <w:szCs w:val="28"/>
        </w:rPr>
      </w:pPr>
    </w:p>
    <w:p w:rsidR="001A0E7E" w:rsidDel="002D014D" w:rsidRDefault="001A0E7E" w:rsidP="002C6CD7">
      <w:pPr>
        <w:rPr>
          <w:del w:id="233" w:author="MAKSIM" w:date="2020-04-11T15:18:00Z"/>
          <w:rFonts w:ascii="Times New Roman" w:hAnsi="Times New Roman" w:cs="Times New Roman"/>
          <w:sz w:val="28"/>
          <w:szCs w:val="28"/>
        </w:rPr>
      </w:pPr>
    </w:p>
    <w:p w:rsidR="001A0E7E" w:rsidRDefault="001A0E7E">
      <w:pPr>
        <w:spacing w:after="80"/>
        <w:rPr>
          <w:rFonts w:ascii="Times New Roman" w:hAnsi="Times New Roman" w:cs="Times New Roman"/>
          <w:sz w:val="28"/>
          <w:szCs w:val="28"/>
        </w:rPr>
        <w:pPrChange w:id="234" w:author="MAKSIM" w:date="2020-04-11T15:17:00Z">
          <w:pPr/>
        </w:pPrChange>
      </w:pPr>
    </w:p>
    <w:p w:rsidR="002C6CD7" w:rsidRDefault="002C6CD7">
      <w:pPr>
        <w:spacing w:after="80"/>
        <w:ind w:firstLine="708"/>
        <w:rPr>
          <w:rFonts w:ascii="Times New Roman" w:hAnsi="Times New Roman" w:cs="Times New Roman"/>
          <w:sz w:val="28"/>
          <w:szCs w:val="28"/>
        </w:rPr>
        <w:pPrChange w:id="235" w:author="MAKSIM" w:date="2020-04-11T15:17:00Z">
          <w:pPr>
            <w:ind w:firstLine="708"/>
          </w:pPr>
        </w:pPrChange>
      </w:pPr>
      <w:r>
        <w:rPr>
          <w:rFonts w:ascii="Times New Roman" w:hAnsi="Times New Roman" w:cs="Times New Roman"/>
          <w:sz w:val="28"/>
          <w:szCs w:val="28"/>
        </w:rPr>
        <w:t xml:space="preserve">4-я </w:t>
      </w:r>
      <w:r w:rsidR="00566123" w:rsidRPr="00566123">
        <w:rPr>
          <w:rFonts w:ascii="Times New Roman" w:hAnsi="Times New Roman" w:cs="Times New Roman"/>
          <w:sz w:val="28"/>
          <w:szCs w:val="28"/>
        </w:rPr>
        <w:t xml:space="preserve">волна </w:t>
      </w:r>
      <w:r w:rsidR="00D85B16">
        <w:rPr>
          <w:rFonts w:ascii="Times New Roman" w:hAnsi="Times New Roman" w:cs="Times New Roman"/>
          <w:sz w:val="28"/>
          <w:szCs w:val="28"/>
        </w:rPr>
        <w:t xml:space="preserve">миграции </w:t>
      </w:r>
      <w:r w:rsidR="00566123" w:rsidRPr="00566123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>ходится</w:t>
      </w:r>
      <w:r w:rsidR="00566123" w:rsidRPr="00566123">
        <w:rPr>
          <w:rFonts w:ascii="Times New Roman" w:hAnsi="Times New Roman" w:cs="Times New Roman"/>
          <w:sz w:val="28"/>
          <w:szCs w:val="28"/>
        </w:rPr>
        <w:t xml:space="preserve"> на годы после второй мировой войны. Конгресс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566123" w:rsidRPr="00566123">
        <w:rPr>
          <w:rFonts w:ascii="Times New Roman" w:hAnsi="Times New Roman" w:cs="Times New Roman"/>
          <w:sz w:val="28"/>
          <w:szCs w:val="28"/>
        </w:rPr>
        <w:t xml:space="preserve"> США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="00566123" w:rsidRPr="00566123">
        <w:rPr>
          <w:rFonts w:ascii="Times New Roman" w:hAnsi="Times New Roman" w:cs="Times New Roman"/>
          <w:sz w:val="28"/>
          <w:szCs w:val="28"/>
        </w:rPr>
        <w:t>ослаб</w:t>
      </w:r>
      <w:r w:rsidR="001A0E7E">
        <w:rPr>
          <w:rFonts w:ascii="Times New Roman" w:hAnsi="Times New Roman" w:cs="Times New Roman"/>
          <w:sz w:val="28"/>
          <w:szCs w:val="28"/>
        </w:rPr>
        <w:t>лены</w:t>
      </w:r>
      <w:r w:rsidR="00566123" w:rsidRPr="00566123">
        <w:rPr>
          <w:rFonts w:ascii="Times New Roman" w:hAnsi="Times New Roman" w:cs="Times New Roman"/>
          <w:sz w:val="28"/>
          <w:szCs w:val="28"/>
        </w:rPr>
        <w:t xml:space="preserve"> и частично </w:t>
      </w:r>
      <w:r>
        <w:rPr>
          <w:rFonts w:ascii="Times New Roman" w:hAnsi="Times New Roman" w:cs="Times New Roman"/>
          <w:sz w:val="28"/>
          <w:szCs w:val="28"/>
        </w:rPr>
        <w:t>отменены квоты</w:t>
      </w:r>
      <w:r w:rsidR="00566123" w:rsidRPr="00566123">
        <w:rPr>
          <w:rFonts w:ascii="Times New Roman" w:hAnsi="Times New Roman" w:cs="Times New Roman"/>
          <w:sz w:val="28"/>
          <w:szCs w:val="28"/>
        </w:rPr>
        <w:t xml:space="preserve">. Основная масса иммигрантов– выходцы из </w:t>
      </w:r>
      <w:r>
        <w:rPr>
          <w:rFonts w:ascii="Times New Roman" w:hAnsi="Times New Roman" w:cs="Times New Roman"/>
          <w:sz w:val="28"/>
          <w:szCs w:val="28"/>
        </w:rPr>
        <w:t xml:space="preserve">Мексики и </w:t>
      </w:r>
      <w:r w:rsidR="00566123" w:rsidRPr="00566123">
        <w:rPr>
          <w:rFonts w:ascii="Times New Roman" w:hAnsi="Times New Roman" w:cs="Times New Roman"/>
          <w:sz w:val="28"/>
          <w:szCs w:val="28"/>
        </w:rPr>
        <w:t xml:space="preserve">латиноамериканских стран. </w:t>
      </w:r>
      <w:r>
        <w:rPr>
          <w:rFonts w:ascii="Times New Roman" w:hAnsi="Times New Roman" w:cs="Times New Roman"/>
          <w:sz w:val="28"/>
          <w:szCs w:val="28"/>
        </w:rPr>
        <w:t xml:space="preserve">Нарастал </w:t>
      </w:r>
      <w:r w:rsidR="00566123" w:rsidRPr="00566123">
        <w:rPr>
          <w:rFonts w:ascii="Times New Roman" w:hAnsi="Times New Roman" w:cs="Times New Roman"/>
          <w:sz w:val="28"/>
          <w:szCs w:val="28"/>
        </w:rPr>
        <w:t xml:space="preserve">поток нелегальных иммигрантов. </w:t>
      </w:r>
      <w:r>
        <w:rPr>
          <w:rFonts w:ascii="Times New Roman" w:hAnsi="Times New Roman" w:cs="Times New Roman"/>
          <w:sz w:val="28"/>
          <w:szCs w:val="28"/>
        </w:rPr>
        <w:t>Э</w:t>
      </w:r>
      <w:r w:rsidR="00566123" w:rsidRPr="00566123">
        <w:rPr>
          <w:rFonts w:ascii="Times New Roman" w:hAnsi="Times New Roman" w:cs="Times New Roman"/>
          <w:sz w:val="28"/>
          <w:szCs w:val="28"/>
        </w:rPr>
        <w:t>то давало дешёвую рабочую силу,</w:t>
      </w:r>
      <w:r>
        <w:rPr>
          <w:rFonts w:ascii="Times New Roman" w:hAnsi="Times New Roman" w:cs="Times New Roman"/>
          <w:sz w:val="28"/>
          <w:szCs w:val="28"/>
        </w:rPr>
        <w:t xml:space="preserve"> но</w:t>
      </w:r>
      <w:r w:rsidR="00566123" w:rsidRPr="00566123">
        <w:rPr>
          <w:rFonts w:ascii="Times New Roman" w:hAnsi="Times New Roman" w:cs="Times New Roman"/>
          <w:sz w:val="28"/>
          <w:szCs w:val="28"/>
        </w:rPr>
        <w:t xml:space="preserve"> с другой </w:t>
      </w:r>
      <w:r>
        <w:rPr>
          <w:rFonts w:ascii="Times New Roman" w:hAnsi="Times New Roman" w:cs="Times New Roman"/>
          <w:sz w:val="28"/>
          <w:szCs w:val="28"/>
        </w:rPr>
        <w:t>стороны</w:t>
      </w:r>
      <w:r w:rsidR="001A0E7E">
        <w:rPr>
          <w:rFonts w:ascii="Times New Roman" w:hAnsi="Times New Roman" w:cs="Times New Roman"/>
          <w:sz w:val="28"/>
          <w:szCs w:val="28"/>
        </w:rPr>
        <w:t xml:space="preserve"> </w:t>
      </w:r>
      <w:r w:rsidR="00566123" w:rsidRPr="00566123">
        <w:rPr>
          <w:rFonts w:ascii="Times New Roman" w:hAnsi="Times New Roman" w:cs="Times New Roman"/>
          <w:sz w:val="28"/>
          <w:szCs w:val="28"/>
        </w:rPr>
        <w:t xml:space="preserve">– добавляло социальных проблем. </w:t>
      </w:r>
      <w:r>
        <w:rPr>
          <w:rFonts w:ascii="Times New Roman" w:hAnsi="Times New Roman" w:cs="Times New Roman"/>
          <w:sz w:val="28"/>
          <w:szCs w:val="28"/>
        </w:rPr>
        <w:t>Поэтому в</w:t>
      </w:r>
      <w:r w:rsidR="00566123" w:rsidRPr="00566123">
        <w:rPr>
          <w:rFonts w:ascii="Times New Roman" w:hAnsi="Times New Roman" w:cs="Times New Roman"/>
          <w:sz w:val="28"/>
          <w:szCs w:val="28"/>
        </w:rPr>
        <w:t xml:space="preserve"> 1986 году </w:t>
      </w:r>
      <w:r w:rsidR="00566123" w:rsidRPr="00566123">
        <w:rPr>
          <w:rFonts w:ascii="Times New Roman" w:hAnsi="Times New Roman" w:cs="Times New Roman"/>
          <w:sz w:val="28"/>
          <w:szCs w:val="28"/>
        </w:rPr>
        <w:lastRenderedPageBreak/>
        <w:t>был принят новый закон, согласно которому нелегальные иммигранты получали легальный статус, если было доказано их проживание в Америке более двух лет. Для работодателей, нанимающих рабочих нелегально, предусматривались жёсткие санкции.</w:t>
      </w:r>
      <w:del w:id="236" w:author="Максим Боднарь" w:date="2020-02-20T13:53:00Z">
        <w:r w:rsidDel="00A8582F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</w:p>
    <w:p w:rsidR="002C6CD7" w:rsidRPr="00E201AC" w:rsidRDefault="00F56B8F">
      <w:pPr>
        <w:spacing w:after="80"/>
        <w:ind w:firstLine="708"/>
        <w:rPr>
          <w:rFonts w:ascii="Times New Roman" w:hAnsi="Times New Roman" w:cs="Times New Roman"/>
          <w:sz w:val="28"/>
          <w:szCs w:val="28"/>
          <w:vertAlign w:val="superscript"/>
        </w:rPr>
        <w:pPrChange w:id="237" w:author="MAKSIM" w:date="2020-04-11T15:17:00Z">
          <w:pPr>
            <w:ind w:firstLine="708"/>
          </w:pPr>
        </w:pPrChange>
      </w:pPr>
      <w:r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D85B16">
        <w:rPr>
          <w:rFonts w:ascii="Times New Roman" w:hAnsi="Times New Roman" w:cs="Times New Roman"/>
          <w:sz w:val="28"/>
          <w:szCs w:val="28"/>
        </w:rPr>
        <w:t>анализа четырех периодов массовой миграции в США Филиппенко А.А.</w:t>
      </w:r>
      <w:r>
        <w:rPr>
          <w:rFonts w:ascii="Times New Roman" w:hAnsi="Times New Roman" w:cs="Times New Roman"/>
          <w:sz w:val="28"/>
          <w:szCs w:val="28"/>
        </w:rPr>
        <w:t xml:space="preserve"> делает вывод</w:t>
      </w:r>
      <w:r w:rsidR="002C6CD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что «</w:t>
      </w:r>
      <w:r w:rsidR="002C6CD7" w:rsidRPr="002C6CD7">
        <w:rPr>
          <w:rFonts w:ascii="Times New Roman" w:hAnsi="Times New Roman" w:cs="Times New Roman"/>
          <w:sz w:val="28"/>
          <w:szCs w:val="28"/>
        </w:rPr>
        <w:t>иммиграционные потоки</w:t>
      </w:r>
      <w:r w:rsidR="001A0E7E">
        <w:rPr>
          <w:rFonts w:ascii="Times New Roman" w:hAnsi="Times New Roman" w:cs="Times New Roman"/>
          <w:sz w:val="28"/>
          <w:szCs w:val="28"/>
        </w:rPr>
        <w:t xml:space="preserve"> в США</w:t>
      </w:r>
      <w:r w:rsidR="002C6CD7" w:rsidRPr="002C6CD7">
        <w:rPr>
          <w:rFonts w:ascii="Times New Roman" w:hAnsi="Times New Roman" w:cs="Times New Roman"/>
          <w:sz w:val="28"/>
          <w:szCs w:val="28"/>
        </w:rPr>
        <w:t xml:space="preserve"> регулировались с переменным успехом</w:t>
      </w:r>
      <w:r w:rsidR="002C6CD7">
        <w:rPr>
          <w:rFonts w:ascii="Times New Roman" w:hAnsi="Times New Roman" w:cs="Times New Roman"/>
          <w:sz w:val="28"/>
          <w:szCs w:val="28"/>
        </w:rPr>
        <w:t>, практически</w:t>
      </w:r>
      <w:r w:rsidR="002C6CD7" w:rsidRPr="002C6CD7">
        <w:rPr>
          <w:rFonts w:ascii="Times New Roman" w:hAnsi="Times New Roman" w:cs="Times New Roman"/>
          <w:sz w:val="28"/>
          <w:szCs w:val="28"/>
        </w:rPr>
        <w:t>,</w:t>
      </w:r>
      <w:r w:rsidR="00D85B16">
        <w:rPr>
          <w:rFonts w:ascii="Times New Roman" w:hAnsi="Times New Roman" w:cs="Times New Roman"/>
          <w:sz w:val="28"/>
          <w:szCs w:val="28"/>
        </w:rPr>
        <w:t xml:space="preserve"> </w:t>
      </w:r>
      <w:r w:rsidR="002C6CD7">
        <w:rPr>
          <w:rFonts w:ascii="Times New Roman" w:hAnsi="Times New Roman" w:cs="Times New Roman"/>
          <w:sz w:val="28"/>
          <w:szCs w:val="28"/>
        </w:rPr>
        <w:t>с первых дней существования страны</w:t>
      </w:r>
      <w:r w:rsidR="001A0E7E">
        <w:rPr>
          <w:rFonts w:ascii="Times New Roman" w:hAnsi="Times New Roman" w:cs="Times New Roman"/>
          <w:sz w:val="28"/>
          <w:szCs w:val="28"/>
        </w:rPr>
        <w:t>,</w:t>
      </w:r>
      <w:r w:rsidR="002C6CD7" w:rsidRPr="002C6CD7">
        <w:rPr>
          <w:rFonts w:ascii="Times New Roman" w:hAnsi="Times New Roman" w:cs="Times New Roman"/>
          <w:sz w:val="28"/>
          <w:szCs w:val="28"/>
        </w:rPr>
        <w:t xml:space="preserve"> но неизменным оставалось одно – борьба вокруг контроля за иммиграцией носила острый политический характе</w:t>
      </w:r>
      <w:r>
        <w:rPr>
          <w:rFonts w:ascii="Times New Roman" w:hAnsi="Times New Roman" w:cs="Times New Roman"/>
          <w:sz w:val="28"/>
          <w:szCs w:val="28"/>
        </w:rPr>
        <w:t>р»</w:t>
      </w:r>
      <w:del w:id="238" w:author="Максим Боднарь" w:date="2020-02-19T23:33:00Z">
        <w:r w:rsidR="0018780A" w:rsidDel="00DD31A7">
          <w:rPr>
            <w:rFonts w:ascii="Times New Roman" w:hAnsi="Times New Roman" w:cs="Times New Roman"/>
            <w:sz w:val="28"/>
            <w:szCs w:val="28"/>
            <w:vertAlign w:val="superscript"/>
          </w:rPr>
          <w:delText>5</w:delText>
        </w:r>
      </w:del>
      <w:ins w:id="239" w:author="Максим Боднарь" w:date="2020-02-19T23:33:00Z">
        <w:r w:rsidR="00DD31A7">
          <w:rPr>
            <w:rFonts w:ascii="Times New Roman" w:hAnsi="Times New Roman" w:cs="Times New Roman"/>
            <w:sz w:val="28"/>
            <w:szCs w:val="28"/>
            <w:vertAlign w:val="superscript"/>
          </w:rPr>
          <w:t>4</w:t>
        </w:r>
      </w:ins>
      <w:r w:rsidR="002C6CD7" w:rsidRPr="002C6CD7">
        <w:rPr>
          <w:rFonts w:ascii="Times New Roman" w:hAnsi="Times New Roman" w:cs="Times New Roman"/>
          <w:sz w:val="28"/>
          <w:szCs w:val="28"/>
        </w:rPr>
        <w:t>.</w:t>
      </w:r>
    </w:p>
    <w:p w:rsidR="006A77D6" w:rsidRDefault="00D85B16">
      <w:pPr>
        <w:spacing w:after="80"/>
        <w:ind w:firstLine="708"/>
        <w:rPr>
          <w:rFonts w:ascii="Times New Roman" w:hAnsi="Times New Roman" w:cs="Times New Roman"/>
          <w:sz w:val="28"/>
          <w:szCs w:val="28"/>
        </w:rPr>
        <w:pPrChange w:id="240" w:author="MAKSIM" w:date="2020-04-11T15:17:00Z">
          <w:pPr>
            <w:ind w:firstLine="708"/>
          </w:pPr>
        </w:pPrChange>
      </w:pPr>
      <w:r>
        <w:rPr>
          <w:rFonts w:ascii="Times New Roman" w:hAnsi="Times New Roman" w:cs="Times New Roman"/>
          <w:sz w:val="28"/>
          <w:szCs w:val="28"/>
        </w:rPr>
        <w:t>Говоря о последних десятилетиях ХХ века и начале ХХ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вера, автор</w:t>
      </w:r>
      <w:r w:rsidRPr="00D85B16">
        <w:rPr>
          <w:rFonts w:ascii="Times New Roman" w:hAnsi="Times New Roman" w:cs="Times New Roman"/>
          <w:sz w:val="28"/>
          <w:szCs w:val="28"/>
        </w:rPr>
        <w:t xml:space="preserve"> </w:t>
      </w:r>
      <w:r w:rsidR="004F4764">
        <w:rPr>
          <w:rFonts w:ascii="Times New Roman" w:hAnsi="Times New Roman" w:cs="Times New Roman"/>
          <w:sz w:val="28"/>
          <w:szCs w:val="28"/>
        </w:rPr>
        <w:t>убежден, что современная миграционная политика США</w:t>
      </w:r>
      <w:r w:rsidRPr="00D85B16">
        <w:rPr>
          <w:rFonts w:ascii="Times New Roman" w:hAnsi="Times New Roman" w:cs="Times New Roman"/>
          <w:sz w:val="28"/>
          <w:szCs w:val="28"/>
        </w:rPr>
        <w:t xml:space="preserve"> каса</w:t>
      </w:r>
      <w:r w:rsidR="004F4764">
        <w:rPr>
          <w:rFonts w:ascii="Times New Roman" w:hAnsi="Times New Roman" w:cs="Times New Roman"/>
          <w:sz w:val="28"/>
          <w:szCs w:val="28"/>
        </w:rPr>
        <w:t>ется «</w:t>
      </w:r>
      <w:r w:rsidRPr="00D85B16">
        <w:rPr>
          <w:rFonts w:ascii="Times New Roman" w:hAnsi="Times New Roman" w:cs="Times New Roman"/>
          <w:sz w:val="28"/>
          <w:szCs w:val="28"/>
        </w:rPr>
        <w:t>уже не только социальной сферы и культуры, но была связана с экономикой, налогообложением, здравоохранением, внешней политикой – словом, всеми сферами жизни государства</w:t>
      </w:r>
      <w:r w:rsidR="004F4764">
        <w:rPr>
          <w:rFonts w:ascii="Times New Roman" w:hAnsi="Times New Roman" w:cs="Times New Roman"/>
          <w:sz w:val="28"/>
          <w:szCs w:val="28"/>
        </w:rPr>
        <w:t>»</w:t>
      </w:r>
      <w:del w:id="241" w:author="Максим Боднарь" w:date="2020-02-19T23:33:00Z">
        <w:r w:rsidR="0018780A" w:rsidDel="00DD31A7">
          <w:rPr>
            <w:rFonts w:ascii="Times New Roman" w:hAnsi="Times New Roman" w:cs="Times New Roman"/>
            <w:sz w:val="28"/>
            <w:szCs w:val="28"/>
            <w:vertAlign w:val="superscript"/>
          </w:rPr>
          <w:delText>5</w:delText>
        </w:r>
      </w:del>
      <w:ins w:id="242" w:author="Максим Боднарь" w:date="2020-02-19T23:33:00Z">
        <w:r w:rsidR="00DD31A7">
          <w:rPr>
            <w:rFonts w:ascii="Times New Roman" w:hAnsi="Times New Roman" w:cs="Times New Roman"/>
            <w:sz w:val="28"/>
            <w:szCs w:val="28"/>
            <w:vertAlign w:val="superscript"/>
          </w:rPr>
          <w:t>4</w:t>
        </w:r>
      </w:ins>
      <w:r w:rsidRPr="00D85B16">
        <w:rPr>
          <w:rFonts w:ascii="Times New Roman" w:hAnsi="Times New Roman" w:cs="Times New Roman"/>
          <w:sz w:val="28"/>
          <w:szCs w:val="28"/>
        </w:rPr>
        <w:t xml:space="preserve">. </w:t>
      </w:r>
      <w:r w:rsidR="004F4764">
        <w:rPr>
          <w:rFonts w:ascii="Times New Roman" w:hAnsi="Times New Roman" w:cs="Times New Roman"/>
          <w:sz w:val="28"/>
          <w:szCs w:val="28"/>
        </w:rPr>
        <w:t xml:space="preserve">Одной из основных проблем правительства США сегодня стала </w:t>
      </w:r>
      <w:r w:rsidR="004F4764" w:rsidRPr="004F4764">
        <w:rPr>
          <w:rFonts w:ascii="Times New Roman" w:hAnsi="Times New Roman" w:cs="Times New Roman"/>
          <w:b/>
          <w:sz w:val="28"/>
          <w:szCs w:val="28"/>
        </w:rPr>
        <w:t>нелегальная миграция</w:t>
      </w:r>
      <w:r w:rsidR="004F4764">
        <w:rPr>
          <w:rFonts w:ascii="Times New Roman" w:hAnsi="Times New Roman" w:cs="Times New Roman"/>
          <w:sz w:val="28"/>
          <w:szCs w:val="28"/>
        </w:rPr>
        <w:t>.</w:t>
      </w:r>
      <w:r w:rsidR="004F4764" w:rsidRPr="004F4764">
        <w:rPr>
          <w:rFonts w:ascii="Times New Roman" w:hAnsi="Times New Roman" w:cs="Times New Roman"/>
          <w:sz w:val="28"/>
          <w:szCs w:val="28"/>
        </w:rPr>
        <w:t xml:space="preserve"> В </w:t>
      </w:r>
      <w:r w:rsidR="006A77D6">
        <w:rPr>
          <w:rFonts w:ascii="Times New Roman" w:hAnsi="Times New Roman" w:cs="Times New Roman"/>
          <w:sz w:val="28"/>
          <w:szCs w:val="28"/>
        </w:rPr>
        <w:t xml:space="preserve">1986 г. был принят </w:t>
      </w:r>
      <w:r w:rsidR="004F4764" w:rsidRPr="004F4764">
        <w:rPr>
          <w:rFonts w:ascii="Times New Roman" w:hAnsi="Times New Roman" w:cs="Times New Roman"/>
          <w:sz w:val="28"/>
          <w:szCs w:val="28"/>
        </w:rPr>
        <w:t>Закон об им</w:t>
      </w:r>
      <w:r w:rsidR="001A0E7E">
        <w:rPr>
          <w:rFonts w:ascii="Times New Roman" w:hAnsi="Times New Roman" w:cs="Times New Roman"/>
          <w:sz w:val="28"/>
          <w:szCs w:val="28"/>
        </w:rPr>
        <w:t>миграционной реформе и контроле</w:t>
      </w:r>
      <w:r w:rsidR="006A77D6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4F4764">
        <w:rPr>
          <w:rFonts w:ascii="Times New Roman" w:hAnsi="Times New Roman" w:cs="Times New Roman"/>
          <w:sz w:val="28"/>
          <w:szCs w:val="28"/>
        </w:rPr>
        <w:t>запреща</w:t>
      </w:r>
      <w:r w:rsidR="006A77D6">
        <w:rPr>
          <w:rFonts w:ascii="Times New Roman" w:hAnsi="Times New Roman" w:cs="Times New Roman"/>
          <w:sz w:val="28"/>
          <w:szCs w:val="28"/>
        </w:rPr>
        <w:t>л</w:t>
      </w:r>
      <w:r w:rsidR="004F4764">
        <w:rPr>
          <w:rFonts w:ascii="Times New Roman" w:hAnsi="Times New Roman" w:cs="Times New Roman"/>
          <w:sz w:val="28"/>
          <w:szCs w:val="28"/>
        </w:rPr>
        <w:t xml:space="preserve"> </w:t>
      </w:r>
      <w:r w:rsidR="004F4764" w:rsidRPr="004F4764">
        <w:rPr>
          <w:rFonts w:ascii="Times New Roman" w:hAnsi="Times New Roman" w:cs="Times New Roman"/>
          <w:sz w:val="28"/>
          <w:szCs w:val="28"/>
        </w:rPr>
        <w:t>при</w:t>
      </w:r>
      <w:r w:rsidR="004F4764">
        <w:rPr>
          <w:rFonts w:ascii="Times New Roman" w:hAnsi="Times New Roman" w:cs="Times New Roman"/>
          <w:sz w:val="28"/>
          <w:szCs w:val="28"/>
        </w:rPr>
        <w:t>нимать</w:t>
      </w:r>
      <w:r w:rsidR="004F4764" w:rsidRPr="004F4764">
        <w:rPr>
          <w:rFonts w:ascii="Times New Roman" w:hAnsi="Times New Roman" w:cs="Times New Roman"/>
          <w:sz w:val="28"/>
          <w:szCs w:val="28"/>
        </w:rPr>
        <w:t xml:space="preserve"> на работу нелегальн</w:t>
      </w:r>
      <w:r w:rsidR="004F4764">
        <w:rPr>
          <w:rFonts w:ascii="Times New Roman" w:hAnsi="Times New Roman" w:cs="Times New Roman"/>
          <w:sz w:val="28"/>
          <w:szCs w:val="28"/>
        </w:rPr>
        <w:t>ых</w:t>
      </w:r>
      <w:r w:rsidR="004F4764" w:rsidRPr="004F4764">
        <w:rPr>
          <w:rFonts w:ascii="Times New Roman" w:hAnsi="Times New Roman" w:cs="Times New Roman"/>
          <w:sz w:val="28"/>
          <w:szCs w:val="28"/>
        </w:rPr>
        <w:t xml:space="preserve"> мигрант</w:t>
      </w:r>
      <w:r w:rsidR="004F4764">
        <w:rPr>
          <w:rFonts w:ascii="Times New Roman" w:hAnsi="Times New Roman" w:cs="Times New Roman"/>
          <w:sz w:val="28"/>
          <w:szCs w:val="28"/>
        </w:rPr>
        <w:t>ов без временного разрешения на работу</w:t>
      </w:r>
      <w:r w:rsidR="006A77D6">
        <w:rPr>
          <w:rFonts w:ascii="Times New Roman" w:hAnsi="Times New Roman" w:cs="Times New Roman"/>
          <w:sz w:val="28"/>
          <w:szCs w:val="28"/>
        </w:rPr>
        <w:t xml:space="preserve">, мигранты </w:t>
      </w:r>
      <w:r w:rsidR="004F4764" w:rsidRPr="004F4764">
        <w:rPr>
          <w:rFonts w:ascii="Times New Roman" w:hAnsi="Times New Roman" w:cs="Times New Roman"/>
          <w:sz w:val="28"/>
          <w:szCs w:val="28"/>
        </w:rPr>
        <w:t xml:space="preserve">должны были сдать экзамен на знание английского языка и истории США. </w:t>
      </w:r>
      <w:r w:rsidR="006A77D6">
        <w:rPr>
          <w:rFonts w:ascii="Times New Roman" w:hAnsi="Times New Roman" w:cs="Times New Roman"/>
          <w:sz w:val="28"/>
          <w:szCs w:val="28"/>
        </w:rPr>
        <w:t>Ог</w:t>
      </w:r>
      <w:r w:rsidR="001A0E7E">
        <w:rPr>
          <w:rFonts w:ascii="Times New Roman" w:hAnsi="Times New Roman" w:cs="Times New Roman"/>
          <w:sz w:val="28"/>
          <w:szCs w:val="28"/>
        </w:rPr>
        <w:t xml:space="preserve">ромное внимание последние годы </w:t>
      </w:r>
      <w:r w:rsidR="004F4764" w:rsidRPr="004F4764">
        <w:rPr>
          <w:rFonts w:ascii="Times New Roman" w:hAnsi="Times New Roman" w:cs="Times New Roman"/>
          <w:sz w:val="28"/>
          <w:szCs w:val="28"/>
        </w:rPr>
        <w:t>Конгресс</w:t>
      </w:r>
      <w:r w:rsidR="006A77D6">
        <w:rPr>
          <w:rFonts w:ascii="Times New Roman" w:hAnsi="Times New Roman" w:cs="Times New Roman"/>
          <w:sz w:val="28"/>
          <w:szCs w:val="28"/>
        </w:rPr>
        <w:t xml:space="preserve"> США </w:t>
      </w:r>
      <w:r w:rsidR="001A0E7E">
        <w:rPr>
          <w:rFonts w:ascii="Times New Roman" w:hAnsi="Times New Roman" w:cs="Times New Roman"/>
          <w:sz w:val="28"/>
          <w:szCs w:val="28"/>
        </w:rPr>
        <w:t>уделяет</w:t>
      </w:r>
      <w:r w:rsidR="004F4764" w:rsidRPr="004F4764">
        <w:rPr>
          <w:rFonts w:ascii="Times New Roman" w:hAnsi="Times New Roman" w:cs="Times New Roman"/>
          <w:sz w:val="28"/>
          <w:szCs w:val="28"/>
        </w:rPr>
        <w:t xml:space="preserve"> регулировани</w:t>
      </w:r>
      <w:r w:rsidR="006A77D6">
        <w:rPr>
          <w:rFonts w:ascii="Times New Roman" w:hAnsi="Times New Roman" w:cs="Times New Roman"/>
          <w:sz w:val="28"/>
          <w:szCs w:val="28"/>
        </w:rPr>
        <w:t>ю иммиграции легальной:</w:t>
      </w:r>
    </w:p>
    <w:p w:rsidR="006A77D6" w:rsidRDefault="006A77D6">
      <w:pPr>
        <w:spacing w:after="80"/>
        <w:rPr>
          <w:rFonts w:ascii="Times New Roman" w:hAnsi="Times New Roman" w:cs="Times New Roman"/>
          <w:sz w:val="28"/>
          <w:szCs w:val="28"/>
        </w:rPr>
        <w:pPrChange w:id="243" w:author="MAKSIM" w:date="2020-04-11T15:17:00Z">
          <w:pPr/>
        </w:pPrChange>
      </w:pPr>
      <w:r>
        <w:rPr>
          <w:rFonts w:ascii="Times New Roman" w:hAnsi="Times New Roman" w:cs="Times New Roman"/>
          <w:sz w:val="28"/>
          <w:szCs w:val="28"/>
        </w:rPr>
        <w:t>-</w:t>
      </w:r>
      <w:r w:rsidRPr="006A77D6">
        <w:rPr>
          <w:rFonts w:ascii="Times New Roman" w:hAnsi="Times New Roman" w:cs="Times New Roman"/>
          <w:sz w:val="28"/>
          <w:szCs w:val="28"/>
        </w:rPr>
        <w:t xml:space="preserve"> процесс</w:t>
      </w:r>
      <w:r>
        <w:rPr>
          <w:rFonts w:ascii="Times New Roman" w:hAnsi="Times New Roman" w:cs="Times New Roman"/>
          <w:sz w:val="28"/>
          <w:szCs w:val="28"/>
        </w:rPr>
        <w:t xml:space="preserve">ам </w:t>
      </w:r>
      <w:r w:rsidRPr="006A77D6">
        <w:rPr>
          <w:rFonts w:ascii="Times New Roman" w:hAnsi="Times New Roman" w:cs="Times New Roman"/>
          <w:sz w:val="28"/>
          <w:szCs w:val="28"/>
        </w:rPr>
        <w:t>переезда родственников американских граждан из-за рубежа;</w:t>
      </w:r>
    </w:p>
    <w:p w:rsidR="006A77D6" w:rsidRDefault="006A77D6">
      <w:pPr>
        <w:spacing w:after="80"/>
        <w:rPr>
          <w:rFonts w:ascii="Times New Roman" w:hAnsi="Times New Roman" w:cs="Times New Roman"/>
          <w:sz w:val="28"/>
          <w:szCs w:val="28"/>
        </w:rPr>
        <w:pPrChange w:id="244" w:author="MAKSIM" w:date="2020-04-11T15:17:00Z">
          <w:pPr/>
        </w:pPrChange>
      </w:pPr>
      <w:del w:id="245" w:author="Максим Боднарь" w:date="2020-02-19T23:34:00Z">
        <w:r w:rsidRPr="006A77D6" w:rsidDel="00DD31A7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r>
        <w:rPr>
          <w:rFonts w:ascii="Times New Roman" w:hAnsi="Times New Roman" w:cs="Times New Roman"/>
          <w:sz w:val="28"/>
          <w:szCs w:val="28"/>
        </w:rPr>
        <w:t>-</w:t>
      </w:r>
      <w:r w:rsidRPr="006A77D6">
        <w:rPr>
          <w:rFonts w:ascii="Times New Roman" w:hAnsi="Times New Roman" w:cs="Times New Roman"/>
          <w:sz w:val="28"/>
          <w:szCs w:val="28"/>
        </w:rPr>
        <w:t xml:space="preserve"> созда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006A77D6">
        <w:rPr>
          <w:rFonts w:ascii="Times New Roman" w:hAnsi="Times New Roman" w:cs="Times New Roman"/>
          <w:sz w:val="28"/>
          <w:szCs w:val="28"/>
        </w:rPr>
        <w:t xml:space="preserve"> благоприятны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A77D6">
        <w:rPr>
          <w:rFonts w:ascii="Times New Roman" w:hAnsi="Times New Roman" w:cs="Times New Roman"/>
          <w:sz w:val="28"/>
          <w:szCs w:val="28"/>
        </w:rPr>
        <w:t xml:space="preserve"> услови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6A77D6">
        <w:rPr>
          <w:rFonts w:ascii="Times New Roman" w:hAnsi="Times New Roman" w:cs="Times New Roman"/>
          <w:sz w:val="28"/>
          <w:szCs w:val="28"/>
        </w:rPr>
        <w:t xml:space="preserve"> для притока высококвалифицированных кадров</w:t>
      </w:r>
      <w:r w:rsidR="001A0E7E">
        <w:rPr>
          <w:rFonts w:ascii="Times New Roman" w:hAnsi="Times New Roman" w:cs="Times New Roman"/>
          <w:sz w:val="28"/>
          <w:szCs w:val="28"/>
        </w:rPr>
        <w:t xml:space="preserve"> и ученых (</w:t>
      </w:r>
      <w:r>
        <w:rPr>
          <w:rFonts w:ascii="Times New Roman" w:hAnsi="Times New Roman" w:cs="Times New Roman"/>
          <w:sz w:val="28"/>
          <w:szCs w:val="28"/>
        </w:rPr>
        <w:t>организация утечки мозгов)</w:t>
      </w:r>
      <w:del w:id="246" w:author="Максим Боднарь" w:date="2020-02-20T13:53:00Z">
        <w:r w:rsidDel="00A8582F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</w:p>
    <w:p w:rsidR="006A77D6" w:rsidRDefault="006A77D6">
      <w:pPr>
        <w:spacing w:after="80"/>
        <w:rPr>
          <w:rFonts w:ascii="Times New Roman" w:hAnsi="Times New Roman" w:cs="Times New Roman"/>
          <w:sz w:val="28"/>
          <w:szCs w:val="28"/>
        </w:rPr>
        <w:pPrChange w:id="247" w:author="MAKSIM" w:date="2020-04-11T15:17:00Z">
          <w:pPr/>
        </w:pPrChange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A77D6">
        <w:rPr>
          <w:rFonts w:ascii="Times New Roman" w:hAnsi="Times New Roman" w:cs="Times New Roman"/>
          <w:sz w:val="28"/>
          <w:szCs w:val="28"/>
        </w:rPr>
        <w:t>облегч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6A77D6">
        <w:rPr>
          <w:rFonts w:ascii="Times New Roman" w:hAnsi="Times New Roman" w:cs="Times New Roman"/>
          <w:sz w:val="28"/>
          <w:szCs w:val="28"/>
        </w:rPr>
        <w:t xml:space="preserve"> визов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A77D6">
        <w:rPr>
          <w:rFonts w:ascii="Times New Roman" w:hAnsi="Times New Roman" w:cs="Times New Roman"/>
          <w:sz w:val="28"/>
          <w:szCs w:val="28"/>
        </w:rPr>
        <w:t xml:space="preserve"> режим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A77D6">
        <w:rPr>
          <w:rFonts w:ascii="Times New Roman" w:hAnsi="Times New Roman" w:cs="Times New Roman"/>
          <w:sz w:val="28"/>
          <w:szCs w:val="28"/>
        </w:rPr>
        <w:t xml:space="preserve"> для иностранных инвесторов и предпринимателей;</w:t>
      </w:r>
      <w:del w:id="248" w:author="Максим Боднарь" w:date="2020-02-20T13:53:00Z">
        <w:r w:rsidRPr="006A77D6" w:rsidDel="00A8582F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</w:p>
    <w:p w:rsidR="006A77D6" w:rsidRDefault="006A77D6">
      <w:pPr>
        <w:spacing w:after="80"/>
        <w:rPr>
          <w:rFonts w:ascii="Times New Roman" w:hAnsi="Times New Roman" w:cs="Times New Roman"/>
          <w:sz w:val="28"/>
          <w:szCs w:val="28"/>
        </w:rPr>
        <w:pPrChange w:id="249" w:author="MAKSIM" w:date="2020-04-11T15:17:00Z">
          <w:pPr/>
        </w:pPrChange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A77D6">
        <w:rPr>
          <w:rFonts w:ascii="Times New Roman" w:hAnsi="Times New Roman" w:cs="Times New Roman"/>
          <w:sz w:val="28"/>
          <w:szCs w:val="28"/>
        </w:rPr>
        <w:t>определ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6A77D6">
        <w:rPr>
          <w:rFonts w:ascii="Times New Roman" w:hAnsi="Times New Roman" w:cs="Times New Roman"/>
          <w:sz w:val="28"/>
          <w:szCs w:val="28"/>
        </w:rPr>
        <w:t xml:space="preserve"> процедур получения временного убежища лиц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6A77D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проживающим в зонах военных конфликтов</w:t>
      </w:r>
      <w:del w:id="250" w:author="Максим Боднарь" w:date="2020-02-20T13:53:00Z">
        <w:r w:rsidRPr="006A77D6" w:rsidDel="00A8582F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</w:p>
    <w:p w:rsidR="00A0757F" w:rsidRDefault="00F25FF0">
      <w:pPr>
        <w:spacing w:after="80"/>
        <w:ind w:firstLine="708"/>
        <w:rPr>
          <w:ins w:id="251" w:author="Максим Боднарь" w:date="2020-01-23T19:27:00Z"/>
          <w:rFonts w:ascii="Times New Roman" w:hAnsi="Times New Roman" w:cs="Times New Roman"/>
          <w:sz w:val="28"/>
          <w:szCs w:val="28"/>
        </w:rPr>
        <w:pPrChange w:id="252" w:author="MAKSIM" w:date="2020-04-11T15:17:00Z">
          <w:pPr>
            <w:ind w:firstLine="708"/>
          </w:pPr>
        </w:pPrChange>
      </w:pPr>
      <w:ins w:id="253" w:author="Максим Боднарь" w:date="2020-01-23T19:25:00Z">
        <w:r>
          <w:rPr>
            <w:rFonts w:ascii="Times New Roman" w:hAnsi="Times New Roman" w:cs="Times New Roman"/>
            <w:sz w:val="28"/>
            <w:szCs w:val="28"/>
          </w:rPr>
          <w:t xml:space="preserve">В 1990 году был принят </w:t>
        </w:r>
        <w:r w:rsidR="00A0757F" w:rsidRPr="00A0757F">
          <w:rPr>
            <w:rFonts w:ascii="Times New Roman" w:hAnsi="Times New Roman" w:cs="Times New Roman"/>
            <w:b/>
            <w:sz w:val="28"/>
            <w:szCs w:val="28"/>
            <w:rPrChange w:id="254" w:author="Максим Боднарь" w:date="2020-01-23T19:26:00Z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rPrChange>
          </w:rPr>
          <w:t>Закон об иммиграции</w:t>
        </w:r>
        <w:r w:rsidR="00A0757F" w:rsidRPr="00A0757F">
          <w:rPr>
            <w:rFonts w:ascii="Times New Roman" w:hAnsi="Times New Roman" w:cs="Times New Roman"/>
            <w:sz w:val="28"/>
            <w:szCs w:val="28"/>
            <w:rPrChange w:id="255" w:author="Максим Боднарь" w:date="2020-01-23T19:25:00Z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rPrChange>
          </w:rPr>
          <w:t>, который установил следующие категории лиц, имеющие право на получение иммиграционного статуса</w:t>
        </w:r>
      </w:ins>
      <w:ins w:id="256" w:author="Максим Боднарь" w:date="2020-01-23T19:26:00Z">
        <w:r w:rsidR="00A0757F" w:rsidRPr="00A0757F">
          <w:rPr>
            <w:rFonts w:ascii="Times New Roman" w:hAnsi="Times New Roman" w:cs="Times New Roman"/>
            <w:sz w:val="28"/>
            <w:szCs w:val="28"/>
            <w:rPrChange w:id="257" w:author="Максим Боднарь" w:date="2020-01-23T19:26:00Z">
              <w:rPr>
                <w:rFonts w:ascii="Times New Roman" w:hAnsi="Times New Roman" w:cs="Times New Roman"/>
                <w:sz w:val="28"/>
                <w:szCs w:val="28"/>
                <w:lang w:val="en-US"/>
              </w:rPr>
            </w:rPrChange>
          </w:rPr>
          <w:t>:</w:t>
        </w:r>
      </w:ins>
    </w:p>
    <w:p w:rsidR="00A0757F" w:rsidRDefault="00A0757F">
      <w:pPr>
        <w:spacing w:after="80"/>
        <w:rPr>
          <w:ins w:id="258" w:author="Максим Боднарь" w:date="2020-01-23T19:28:00Z"/>
          <w:rFonts w:ascii="Times New Roman" w:hAnsi="Times New Roman" w:cs="Times New Roman"/>
          <w:sz w:val="28"/>
          <w:szCs w:val="28"/>
        </w:rPr>
        <w:pPrChange w:id="259" w:author="MAKSIM" w:date="2020-04-11T15:17:00Z">
          <w:pPr>
            <w:ind w:firstLine="708"/>
          </w:pPr>
        </w:pPrChange>
      </w:pPr>
      <w:ins w:id="260" w:author="Максим Боднарь" w:date="2020-01-23T19:27:00Z">
        <w:r>
          <w:rPr>
            <w:rFonts w:ascii="Times New Roman" w:hAnsi="Times New Roman" w:cs="Times New Roman"/>
            <w:sz w:val="28"/>
            <w:szCs w:val="28"/>
          </w:rPr>
          <w:t>- на основании родства или трудоустройства, а также по «грин-картам»</w:t>
        </w:r>
      </w:ins>
      <w:ins w:id="261" w:author="Максим Боднарь" w:date="2020-01-23T19:32:00Z">
        <w:r w:rsidR="002F40FF">
          <w:rPr>
            <w:rFonts w:ascii="Times New Roman" w:hAnsi="Times New Roman" w:cs="Times New Roman"/>
            <w:sz w:val="28"/>
            <w:szCs w:val="28"/>
          </w:rPr>
          <w:t>.</w:t>
        </w:r>
      </w:ins>
    </w:p>
    <w:p w:rsidR="00A0757F" w:rsidRPr="00A0757F" w:rsidRDefault="00A0757F">
      <w:pPr>
        <w:spacing w:after="80"/>
        <w:rPr>
          <w:ins w:id="262" w:author="Максим Боднарь" w:date="2020-01-23T19:25:00Z"/>
          <w:rFonts w:ascii="Times New Roman" w:hAnsi="Times New Roman" w:cs="Times New Roman"/>
          <w:sz w:val="28"/>
          <w:szCs w:val="28"/>
        </w:rPr>
        <w:pPrChange w:id="263" w:author="MAKSIM" w:date="2020-04-11T15:17:00Z">
          <w:pPr>
            <w:ind w:firstLine="708"/>
          </w:pPr>
        </w:pPrChange>
      </w:pPr>
      <w:ins w:id="264" w:author="Максим Боднарь" w:date="2020-01-23T19:28:00Z">
        <w:r>
          <w:rPr>
            <w:rFonts w:ascii="Times New Roman" w:hAnsi="Times New Roman" w:cs="Times New Roman"/>
            <w:sz w:val="28"/>
            <w:szCs w:val="28"/>
          </w:rPr>
          <w:t>-</w:t>
        </w:r>
      </w:ins>
      <w:ins w:id="265" w:author="Максим Боднарь" w:date="2020-01-23T19:29:00Z"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266" w:author="Максим Боднарь" w:date="2020-01-23T19:28:00Z">
        <w:r>
          <w:rPr>
            <w:rFonts w:ascii="Times New Roman" w:hAnsi="Times New Roman" w:cs="Times New Roman"/>
            <w:sz w:val="28"/>
            <w:szCs w:val="28"/>
          </w:rPr>
          <w:t>на</w:t>
        </w:r>
      </w:ins>
      <w:ins w:id="267" w:author="Максим Боднарь" w:date="2020-01-23T19:29:00Z">
        <w:r>
          <w:rPr>
            <w:rFonts w:ascii="Times New Roman" w:hAnsi="Times New Roman" w:cs="Times New Roman"/>
            <w:sz w:val="28"/>
            <w:szCs w:val="28"/>
          </w:rPr>
          <w:t xml:space="preserve"> основании квалифицированности кадров и </w:t>
        </w:r>
      </w:ins>
      <w:ins w:id="268" w:author="Максим Боднарь" w:date="2020-01-23T19:30:00Z">
        <w:r>
          <w:rPr>
            <w:rFonts w:ascii="Times New Roman" w:hAnsi="Times New Roman" w:cs="Times New Roman"/>
            <w:sz w:val="28"/>
            <w:szCs w:val="28"/>
          </w:rPr>
          <w:t>вкладах</w:t>
        </w:r>
      </w:ins>
      <w:ins w:id="269" w:author="Максим Боднарь" w:date="2020-01-23T19:32:00Z">
        <w:r w:rsidR="002F40FF">
          <w:rPr>
            <w:rFonts w:ascii="Times New Roman" w:hAnsi="Times New Roman" w:cs="Times New Roman"/>
            <w:sz w:val="28"/>
            <w:szCs w:val="28"/>
          </w:rPr>
          <w:t xml:space="preserve"> (инвестициях)</w:t>
        </w:r>
      </w:ins>
      <w:ins w:id="270" w:author="Максим Боднарь" w:date="2020-01-23T19:30:00Z">
        <w:r>
          <w:rPr>
            <w:rFonts w:ascii="Times New Roman" w:hAnsi="Times New Roman" w:cs="Times New Roman"/>
            <w:sz w:val="28"/>
            <w:szCs w:val="28"/>
          </w:rPr>
          <w:t xml:space="preserve"> в предприятие или бизнес</w:t>
        </w:r>
      </w:ins>
      <w:ins w:id="271" w:author="Максим Боднарь" w:date="2020-01-23T19:32:00Z">
        <w:r w:rsidR="002F40FF">
          <w:rPr>
            <w:rFonts w:ascii="Times New Roman" w:hAnsi="Times New Roman" w:cs="Times New Roman"/>
            <w:sz w:val="28"/>
            <w:szCs w:val="28"/>
          </w:rPr>
          <w:t>.</w:t>
        </w:r>
      </w:ins>
    </w:p>
    <w:p w:rsidR="006A77D6" w:rsidRDefault="006A77D6">
      <w:pPr>
        <w:spacing w:after="80"/>
        <w:ind w:firstLine="708"/>
        <w:rPr>
          <w:rFonts w:ascii="Times New Roman" w:hAnsi="Times New Roman" w:cs="Times New Roman"/>
          <w:sz w:val="28"/>
          <w:szCs w:val="28"/>
        </w:rPr>
        <w:pPrChange w:id="272" w:author="MAKSIM" w:date="2020-04-11T15:17:00Z">
          <w:pPr>
            <w:ind w:firstLine="708"/>
          </w:pPr>
        </w:pPrChange>
      </w:pPr>
      <w:r>
        <w:rPr>
          <w:rFonts w:ascii="Times New Roman" w:hAnsi="Times New Roman" w:cs="Times New Roman"/>
          <w:sz w:val="28"/>
          <w:szCs w:val="28"/>
        </w:rPr>
        <w:t>Автор книги отмечает, что п</w:t>
      </w:r>
      <w:r w:rsidRPr="006A77D6">
        <w:rPr>
          <w:rFonts w:ascii="Times New Roman" w:hAnsi="Times New Roman" w:cs="Times New Roman"/>
          <w:sz w:val="28"/>
          <w:szCs w:val="28"/>
        </w:rPr>
        <w:t>осле распада Советского Союза</w:t>
      </w:r>
      <w:r w:rsidR="00080F7B">
        <w:rPr>
          <w:rFonts w:ascii="Times New Roman" w:hAnsi="Times New Roman" w:cs="Times New Roman"/>
          <w:sz w:val="28"/>
          <w:szCs w:val="28"/>
        </w:rPr>
        <w:t xml:space="preserve"> неожиданно оперативно сработал Конгресс США и</w:t>
      </w:r>
      <w:r w:rsidRPr="006A77D6">
        <w:rPr>
          <w:rFonts w:ascii="Times New Roman" w:hAnsi="Times New Roman" w:cs="Times New Roman"/>
          <w:sz w:val="28"/>
          <w:szCs w:val="28"/>
        </w:rPr>
        <w:t xml:space="preserve"> для привлечения высококвалифицированных кадров в 1992 г. был принят Закон об иммиграции советских ученых (Soviet Scientists Immigration Act), который установил особые условия иммиграции для ученых – выходцев из бывшего СССР. </w:t>
      </w:r>
      <w:r w:rsidRPr="006A77D6">
        <w:rPr>
          <w:rFonts w:ascii="Times New Roman" w:hAnsi="Times New Roman" w:cs="Times New Roman"/>
          <w:sz w:val="28"/>
          <w:szCs w:val="28"/>
        </w:rPr>
        <w:lastRenderedPageBreak/>
        <w:t>Ежегодная квота была установлена в 750 </w:t>
      </w:r>
      <w:r w:rsidR="00080F7B">
        <w:rPr>
          <w:rFonts w:ascii="Times New Roman" w:hAnsi="Times New Roman" w:cs="Times New Roman"/>
          <w:sz w:val="28"/>
          <w:szCs w:val="28"/>
        </w:rPr>
        <w:t xml:space="preserve">-950 </w:t>
      </w:r>
      <w:r w:rsidRPr="006A77D6">
        <w:rPr>
          <w:rFonts w:ascii="Times New Roman" w:hAnsi="Times New Roman" w:cs="Times New Roman"/>
          <w:sz w:val="28"/>
          <w:szCs w:val="28"/>
        </w:rPr>
        <w:t>человек. Разрешение на работу могли получить лица, имевшие опыт работы в области высоких технологий.</w:t>
      </w:r>
      <w:del w:id="273" w:author="Максим Боднарь" w:date="2020-02-20T13:53:00Z">
        <w:r w:rsidRPr="006A77D6" w:rsidDel="00A8582F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</w:p>
    <w:p w:rsidR="00F54D10" w:rsidRDefault="00080F7B">
      <w:pPr>
        <w:spacing w:after="80"/>
        <w:ind w:firstLine="708"/>
        <w:rPr>
          <w:rFonts w:ascii="Times New Roman" w:hAnsi="Times New Roman" w:cs="Times New Roman"/>
          <w:sz w:val="28"/>
          <w:szCs w:val="28"/>
        </w:rPr>
        <w:pPrChange w:id="274" w:author="MAKSIM" w:date="2020-04-11T15:17:00Z">
          <w:pPr>
            <w:ind w:firstLine="708"/>
          </w:pPr>
        </w:pPrChange>
      </w:pPr>
      <w:r>
        <w:rPr>
          <w:rFonts w:ascii="Times New Roman" w:hAnsi="Times New Roman" w:cs="Times New Roman"/>
          <w:sz w:val="28"/>
          <w:szCs w:val="28"/>
        </w:rPr>
        <w:t>Р</w:t>
      </w:r>
      <w:r w:rsidRPr="00080F7B">
        <w:rPr>
          <w:rFonts w:ascii="Times New Roman" w:hAnsi="Times New Roman" w:cs="Times New Roman"/>
          <w:sz w:val="28"/>
          <w:szCs w:val="28"/>
        </w:rPr>
        <w:t>ост легальной и нелегальной иммиграции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80F7B">
        <w:rPr>
          <w:rFonts w:ascii="Times New Roman" w:hAnsi="Times New Roman" w:cs="Times New Roman"/>
          <w:sz w:val="28"/>
          <w:szCs w:val="28"/>
        </w:rPr>
        <w:t xml:space="preserve">реформирование иммиграционной политики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80F7B">
        <w:rPr>
          <w:rFonts w:ascii="Times New Roman" w:hAnsi="Times New Roman" w:cs="Times New Roman"/>
          <w:sz w:val="28"/>
          <w:szCs w:val="28"/>
        </w:rPr>
        <w:t xml:space="preserve"> ключевы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80F7B">
        <w:rPr>
          <w:rFonts w:ascii="Times New Roman" w:hAnsi="Times New Roman" w:cs="Times New Roman"/>
          <w:sz w:val="28"/>
          <w:szCs w:val="28"/>
        </w:rPr>
        <w:t xml:space="preserve"> вопрос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80F7B">
        <w:rPr>
          <w:rFonts w:ascii="Times New Roman" w:hAnsi="Times New Roman" w:cs="Times New Roman"/>
          <w:sz w:val="28"/>
          <w:szCs w:val="28"/>
        </w:rPr>
        <w:t xml:space="preserve"> </w:t>
      </w:r>
      <w:r w:rsidR="00E201AC">
        <w:rPr>
          <w:rFonts w:ascii="Times New Roman" w:hAnsi="Times New Roman" w:cs="Times New Roman"/>
          <w:sz w:val="28"/>
          <w:szCs w:val="28"/>
        </w:rPr>
        <w:t>политики президентов</w:t>
      </w:r>
      <w:r w:rsidR="001A0E7E">
        <w:rPr>
          <w:rFonts w:ascii="Times New Roman" w:hAnsi="Times New Roman" w:cs="Times New Roman"/>
          <w:sz w:val="28"/>
          <w:szCs w:val="28"/>
        </w:rPr>
        <w:t xml:space="preserve"> Клинтона</w:t>
      </w:r>
      <w:r>
        <w:rPr>
          <w:rFonts w:ascii="Times New Roman" w:hAnsi="Times New Roman" w:cs="Times New Roman"/>
          <w:sz w:val="28"/>
          <w:szCs w:val="28"/>
        </w:rPr>
        <w:t>, Буша, Обамы и Трампа</w:t>
      </w:r>
      <w:r w:rsidR="00F54D10">
        <w:rPr>
          <w:rFonts w:ascii="Times New Roman" w:hAnsi="Times New Roman" w:cs="Times New Roman"/>
          <w:sz w:val="28"/>
          <w:szCs w:val="28"/>
        </w:rPr>
        <w:t>.</w:t>
      </w:r>
      <w:del w:id="275" w:author="Максим Боднарь" w:date="2020-02-20T13:53:00Z">
        <w:r w:rsidR="00F54D10" w:rsidDel="00A8582F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</w:p>
    <w:p w:rsidR="00F54D10" w:rsidRPr="00F54D10" w:rsidRDefault="00F54D10">
      <w:pPr>
        <w:spacing w:after="80"/>
        <w:ind w:firstLine="708"/>
        <w:rPr>
          <w:rFonts w:ascii="Times New Roman" w:hAnsi="Times New Roman" w:cs="Times New Roman"/>
          <w:sz w:val="28"/>
          <w:szCs w:val="28"/>
        </w:rPr>
        <w:pPrChange w:id="276" w:author="MAKSIM" w:date="2020-04-11T15:17:00Z">
          <w:pPr>
            <w:ind w:firstLine="708"/>
          </w:pPr>
        </w:pPrChange>
      </w:pPr>
      <w:r w:rsidRPr="00F54D10">
        <w:rPr>
          <w:rFonts w:ascii="Times New Roman" w:hAnsi="Times New Roman" w:cs="Times New Roman"/>
          <w:sz w:val="28"/>
          <w:szCs w:val="28"/>
        </w:rPr>
        <w:t>В 1996 г. президент У.</w:t>
      </w:r>
      <w:ins w:id="277" w:author="Максим Боднарь" w:date="2020-02-20T13:53:00Z">
        <w:r w:rsidR="00A8582F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del w:id="278" w:author="Максим Боднарь" w:date="2020-02-20T13:53:00Z">
        <w:r w:rsidRPr="00F54D10" w:rsidDel="00A8582F">
          <w:rPr>
            <w:rFonts w:ascii="Times New Roman" w:hAnsi="Times New Roman" w:cs="Times New Roman"/>
            <w:sz w:val="28"/>
            <w:szCs w:val="28"/>
          </w:rPr>
          <w:delText> </w:delText>
        </w:r>
      </w:del>
      <w:r w:rsidRPr="00F54D10">
        <w:rPr>
          <w:rFonts w:ascii="Times New Roman" w:hAnsi="Times New Roman" w:cs="Times New Roman"/>
          <w:sz w:val="28"/>
          <w:szCs w:val="28"/>
        </w:rPr>
        <w:t>Клинтон подписал три законопроекта, непосредственно касавшихся иммиграционной политики. Первым был Закон о борьбе с терроризмо</w:t>
      </w:r>
      <w:r>
        <w:rPr>
          <w:rFonts w:ascii="Times New Roman" w:hAnsi="Times New Roman" w:cs="Times New Roman"/>
          <w:sz w:val="28"/>
          <w:szCs w:val="28"/>
        </w:rPr>
        <w:t>м и эффективной смертной казни</w:t>
      </w:r>
      <w:r w:rsidR="001A0E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54D10">
        <w:rPr>
          <w:rFonts w:ascii="Times New Roman" w:hAnsi="Times New Roman" w:cs="Times New Roman"/>
          <w:sz w:val="28"/>
          <w:szCs w:val="28"/>
        </w:rPr>
        <w:t>AEDPA</w:t>
      </w:r>
      <w:r w:rsidR="001A0E7E">
        <w:rPr>
          <w:rFonts w:ascii="Times New Roman" w:hAnsi="Times New Roman" w:cs="Times New Roman"/>
          <w:sz w:val="28"/>
          <w:szCs w:val="28"/>
        </w:rPr>
        <w:t>)</w:t>
      </w:r>
      <w:r w:rsidRPr="00F54D10">
        <w:rPr>
          <w:rFonts w:ascii="Times New Roman" w:hAnsi="Times New Roman" w:cs="Times New Roman"/>
          <w:sz w:val="28"/>
          <w:szCs w:val="28"/>
        </w:rPr>
        <w:t>; вторым – о личной ответственности и благоприятных возможностях трудоустройства (его стали называть Законом о пенсиях и пособиях и третьим – о нелегальной иммиграции и ответственности за иммиграцию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54D10">
        <w:rPr>
          <w:rFonts w:ascii="Times New Roman" w:hAnsi="Times New Roman" w:cs="Times New Roman"/>
          <w:sz w:val="28"/>
          <w:szCs w:val="28"/>
        </w:rPr>
        <w:t>IIRIRA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54D10">
        <w:rPr>
          <w:rFonts w:ascii="Times New Roman" w:hAnsi="Times New Roman" w:cs="Times New Roman"/>
          <w:sz w:val="28"/>
          <w:szCs w:val="28"/>
        </w:rPr>
        <w:t>. Закон о пенсиях и пособиях касался ограничения социальных выплат для лиц, не обладающих гражданством США: новые иммигранты, независимо от состояния здоровья, лишались права на получение пенсий и пособий по достижении 65 лет. Законы AEDPA и IIRIRA касались усиления пограничного контроля, расширения перечня причин, по которым иммигрант может быть депортирован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80F7B" w:rsidRDefault="001A0E7E">
      <w:pPr>
        <w:spacing w:after="80"/>
        <w:ind w:firstLine="708"/>
        <w:rPr>
          <w:rFonts w:ascii="Times New Roman" w:hAnsi="Times New Roman" w:cs="Times New Roman"/>
          <w:sz w:val="28"/>
          <w:szCs w:val="28"/>
        </w:rPr>
        <w:pPrChange w:id="279" w:author="MAKSIM" w:date="2020-04-11T15:17:00Z">
          <w:pPr>
            <w:ind w:firstLine="708"/>
          </w:pPr>
        </w:pPrChange>
      </w:pPr>
      <w:r>
        <w:rPr>
          <w:rFonts w:ascii="Times New Roman" w:hAnsi="Times New Roman" w:cs="Times New Roman"/>
          <w:sz w:val="28"/>
          <w:szCs w:val="28"/>
        </w:rPr>
        <w:t>П</w:t>
      </w:r>
      <w:r w:rsidR="00F54D10">
        <w:rPr>
          <w:rFonts w:ascii="Times New Roman" w:hAnsi="Times New Roman" w:cs="Times New Roman"/>
          <w:sz w:val="28"/>
          <w:szCs w:val="28"/>
        </w:rPr>
        <w:t xml:space="preserve">о мнению Филиппенко А.А до </w:t>
      </w:r>
      <w:r w:rsidR="00F54D10" w:rsidRPr="00F54D10">
        <w:rPr>
          <w:rFonts w:ascii="Times New Roman" w:hAnsi="Times New Roman" w:cs="Times New Roman"/>
          <w:sz w:val="28"/>
          <w:szCs w:val="28"/>
        </w:rPr>
        <w:t xml:space="preserve">10 сентября 2001 г. США были одной из самых открытых для иммигрантов и туристов стран. </w:t>
      </w:r>
      <w:r w:rsidR="00370F60">
        <w:rPr>
          <w:rFonts w:ascii="Times New Roman" w:hAnsi="Times New Roman" w:cs="Times New Roman"/>
          <w:sz w:val="28"/>
          <w:szCs w:val="28"/>
        </w:rPr>
        <w:t>«</w:t>
      </w:r>
      <w:r w:rsidR="00F54D10" w:rsidRPr="00F54D10">
        <w:rPr>
          <w:rFonts w:ascii="Times New Roman" w:hAnsi="Times New Roman" w:cs="Times New Roman"/>
          <w:sz w:val="28"/>
          <w:szCs w:val="28"/>
        </w:rPr>
        <w:t xml:space="preserve">В день, когда 19 террористов захватили пассажирские самолеты и направили их на Всемирный торговый центр и Пентагон иммиграционная политика </w:t>
      </w:r>
      <w:r w:rsidR="00370F60">
        <w:rPr>
          <w:rFonts w:ascii="Times New Roman" w:hAnsi="Times New Roman" w:cs="Times New Roman"/>
          <w:sz w:val="28"/>
          <w:szCs w:val="28"/>
        </w:rPr>
        <w:t xml:space="preserve">США </w:t>
      </w:r>
      <w:r w:rsidR="00F54D10" w:rsidRPr="00F54D10">
        <w:rPr>
          <w:rFonts w:ascii="Times New Roman" w:hAnsi="Times New Roman" w:cs="Times New Roman"/>
          <w:sz w:val="28"/>
          <w:szCs w:val="28"/>
        </w:rPr>
        <w:t xml:space="preserve">перестала быть вопросом экономическим, социальным или политическим, </w:t>
      </w:r>
      <w:r w:rsidR="00F54D10" w:rsidRPr="00F54D10">
        <w:rPr>
          <w:rFonts w:ascii="Times New Roman" w:hAnsi="Times New Roman" w:cs="Times New Roman"/>
          <w:b/>
          <w:sz w:val="28"/>
          <w:szCs w:val="28"/>
        </w:rPr>
        <w:t>она перешла в разряд вопросов национальной безопасности</w:t>
      </w:r>
      <w:r w:rsidR="00370F60">
        <w:rPr>
          <w:rFonts w:ascii="Times New Roman" w:hAnsi="Times New Roman" w:cs="Times New Roman"/>
          <w:sz w:val="28"/>
          <w:szCs w:val="28"/>
        </w:rPr>
        <w:t>»</w:t>
      </w:r>
      <w:del w:id="280" w:author="Максим Боднарь" w:date="2020-02-19T23:36:00Z">
        <w:r w:rsidR="00E201AC" w:rsidDel="00DD31A7">
          <w:rPr>
            <w:rFonts w:ascii="Times New Roman" w:hAnsi="Times New Roman" w:cs="Times New Roman"/>
            <w:sz w:val="28"/>
            <w:szCs w:val="28"/>
            <w:vertAlign w:val="superscript"/>
          </w:rPr>
          <w:delText>5</w:delText>
        </w:r>
      </w:del>
      <w:ins w:id="281" w:author="Максим Боднарь" w:date="2020-02-19T23:36:00Z">
        <w:r w:rsidR="00DD31A7">
          <w:rPr>
            <w:rFonts w:ascii="Times New Roman" w:hAnsi="Times New Roman" w:cs="Times New Roman"/>
            <w:sz w:val="28"/>
            <w:szCs w:val="28"/>
            <w:vertAlign w:val="superscript"/>
          </w:rPr>
          <w:t>4</w:t>
        </w:r>
      </w:ins>
      <w:r w:rsidR="0018780A">
        <w:rPr>
          <w:rFonts w:ascii="Times New Roman" w:hAnsi="Times New Roman" w:cs="Times New Roman"/>
          <w:sz w:val="28"/>
          <w:szCs w:val="28"/>
        </w:rPr>
        <w:t>.</w:t>
      </w:r>
      <w:r w:rsidR="00F54D10">
        <w:rPr>
          <w:rFonts w:ascii="Times New Roman" w:hAnsi="Times New Roman" w:cs="Times New Roman"/>
          <w:sz w:val="28"/>
          <w:szCs w:val="28"/>
        </w:rPr>
        <w:t xml:space="preserve"> </w:t>
      </w:r>
      <w:r w:rsidR="00370F60" w:rsidRPr="00370F60">
        <w:rPr>
          <w:rFonts w:ascii="Times New Roman" w:hAnsi="Times New Roman" w:cs="Times New Roman"/>
          <w:sz w:val="28"/>
          <w:szCs w:val="28"/>
        </w:rPr>
        <w:t>Теракты обнажили три серьезные проблемы иммиграционной политики США</w:t>
      </w:r>
      <w:r w:rsidR="00370F60">
        <w:rPr>
          <w:rFonts w:ascii="Times New Roman" w:hAnsi="Times New Roman" w:cs="Times New Roman"/>
          <w:sz w:val="28"/>
          <w:szCs w:val="28"/>
        </w:rPr>
        <w:t>:</w:t>
      </w:r>
    </w:p>
    <w:p w:rsidR="00370F60" w:rsidRPr="00370F60" w:rsidRDefault="00370F60">
      <w:pPr>
        <w:spacing w:after="80"/>
        <w:rPr>
          <w:rFonts w:ascii="Times New Roman" w:hAnsi="Times New Roman" w:cs="Times New Roman"/>
          <w:sz w:val="28"/>
          <w:szCs w:val="28"/>
        </w:rPr>
        <w:pPrChange w:id="282" w:author="MAKSIM" w:date="2020-04-11T15:17:00Z">
          <w:pPr/>
        </w:pPrChange>
      </w:pPr>
      <w:r>
        <w:rPr>
          <w:rFonts w:ascii="Times New Roman" w:hAnsi="Times New Roman" w:cs="Times New Roman"/>
          <w:sz w:val="28"/>
          <w:szCs w:val="28"/>
        </w:rPr>
        <w:t>-</w:t>
      </w:r>
      <w:r w:rsidRPr="00370F60">
        <w:rPr>
          <w:rFonts w:ascii="Times New Roman" w:hAnsi="Times New Roman" w:cs="Times New Roman"/>
          <w:sz w:val="28"/>
          <w:szCs w:val="28"/>
        </w:rPr>
        <w:t xml:space="preserve"> Госдепартамент и спецслужбы не обменивались информацией в ходе проверки въезжающих в США.</w:t>
      </w:r>
      <w:del w:id="283" w:author="Максим Боднарь" w:date="2020-02-20T13:54:00Z">
        <w:r w:rsidRPr="00370F60" w:rsidDel="00A8582F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</w:p>
    <w:p w:rsidR="00370F60" w:rsidRDefault="00370F60">
      <w:pPr>
        <w:spacing w:after="80"/>
        <w:rPr>
          <w:rFonts w:ascii="Times New Roman" w:hAnsi="Times New Roman" w:cs="Times New Roman"/>
          <w:sz w:val="28"/>
          <w:szCs w:val="28"/>
        </w:rPr>
        <w:pPrChange w:id="284" w:author="MAKSIM" w:date="2020-04-11T15:17:00Z">
          <w:pPr/>
        </w:pPrChange>
      </w:pPr>
      <w:r>
        <w:rPr>
          <w:rFonts w:ascii="Times New Roman" w:hAnsi="Times New Roman" w:cs="Times New Roman"/>
          <w:sz w:val="28"/>
          <w:szCs w:val="28"/>
        </w:rPr>
        <w:t>-</w:t>
      </w:r>
      <w:r w:rsidRPr="00370F60">
        <w:rPr>
          <w:rFonts w:ascii="Times New Roman" w:hAnsi="Times New Roman" w:cs="Times New Roman"/>
          <w:sz w:val="28"/>
          <w:szCs w:val="28"/>
        </w:rPr>
        <w:t xml:space="preserve"> Служба иммиграции и натурализации не отслеживала передвижение иностранцев с не туристическими визами по стране.</w:t>
      </w:r>
      <w:del w:id="285" w:author="Максим Боднарь" w:date="2020-02-20T13:54:00Z">
        <w:r w:rsidRPr="00370F60" w:rsidDel="00A8582F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</w:p>
    <w:p w:rsidR="00370F60" w:rsidRDefault="00370F60">
      <w:pPr>
        <w:spacing w:after="80"/>
        <w:rPr>
          <w:rFonts w:ascii="Times New Roman" w:hAnsi="Times New Roman" w:cs="Times New Roman"/>
          <w:sz w:val="28"/>
          <w:szCs w:val="28"/>
        </w:rPr>
        <w:pPrChange w:id="286" w:author="MAKSIM" w:date="2020-04-11T15:17:00Z">
          <w:pPr/>
        </w:pPrChange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70F60">
        <w:rPr>
          <w:rFonts w:ascii="Times New Roman" w:hAnsi="Times New Roman" w:cs="Times New Roman"/>
          <w:sz w:val="28"/>
          <w:szCs w:val="28"/>
        </w:rPr>
        <w:t xml:space="preserve">США не следили за выездом иностранных граждан. </w:t>
      </w:r>
      <w:r>
        <w:rPr>
          <w:rFonts w:ascii="Times New Roman" w:hAnsi="Times New Roman" w:cs="Times New Roman"/>
          <w:sz w:val="28"/>
          <w:szCs w:val="28"/>
        </w:rPr>
        <w:t>Просрочка виз не п</w:t>
      </w:r>
      <w:r w:rsidR="001A0E7E">
        <w:rPr>
          <w:rFonts w:ascii="Times New Roman" w:hAnsi="Times New Roman" w:cs="Times New Roman"/>
          <w:sz w:val="28"/>
          <w:szCs w:val="28"/>
        </w:rPr>
        <w:t>редусматривала особых наказаний</w:t>
      </w:r>
      <w:r>
        <w:rPr>
          <w:rFonts w:ascii="Times New Roman" w:hAnsi="Times New Roman" w:cs="Times New Roman"/>
          <w:sz w:val="28"/>
          <w:szCs w:val="28"/>
        </w:rPr>
        <w:t>.</w:t>
      </w:r>
      <w:del w:id="287" w:author="Максим Боднарь" w:date="2020-02-20T13:54:00Z">
        <w:r w:rsidRPr="00370F60" w:rsidDel="00A8582F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</w:p>
    <w:p w:rsidR="00370F60" w:rsidRDefault="00370F60">
      <w:pPr>
        <w:spacing w:after="80"/>
        <w:ind w:firstLine="708"/>
        <w:rPr>
          <w:rFonts w:ascii="Times New Roman" w:hAnsi="Times New Roman" w:cs="Times New Roman"/>
          <w:sz w:val="28"/>
          <w:szCs w:val="28"/>
        </w:rPr>
        <w:pPrChange w:id="288" w:author="MAKSIM" w:date="2020-04-11T15:17:00Z">
          <w:pPr>
            <w:ind w:firstLine="708"/>
          </w:pPr>
        </w:pPrChange>
      </w:pPr>
      <w:r>
        <w:rPr>
          <w:rFonts w:ascii="Times New Roman" w:hAnsi="Times New Roman" w:cs="Times New Roman"/>
          <w:sz w:val="28"/>
          <w:szCs w:val="28"/>
        </w:rPr>
        <w:t xml:space="preserve">В США была проведена </w:t>
      </w:r>
      <w:r w:rsidRPr="00370F60">
        <w:rPr>
          <w:rFonts w:ascii="Times New Roman" w:hAnsi="Times New Roman" w:cs="Times New Roman"/>
          <w:sz w:val="28"/>
          <w:szCs w:val="28"/>
        </w:rPr>
        <w:t>реформ</w:t>
      </w:r>
      <w:r w:rsidR="00E201AC">
        <w:rPr>
          <w:rFonts w:ascii="Times New Roman" w:hAnsi="Times New Roman" w:cs="Times New Roman"/>
          <w:sz w:val="28"/>
          <w:szCs w:val="28"/>
        </w:rPr>
        <w:t>а</w:t>
      </w:r>
      <w:r w:rsidRPr="00370F60">
        <w:rPr>
          <w:rFonts w:ascii="Times New Roman" w:hAnsi="Times New Roman" w:cs="Times New Roman"/>
          <w:sz w:val="28"/>
          <w:szCs w:val="28"/>
        </w:rPr>
        <w:t xml:space="preserve"> Службы иммиграции и натурализации, </w:t>
      </w:r>
      <w:r w:rsidR="00E201AC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сегодня она </w:t>
      </w:r>
      <w:r w:rsidRPr="00370F60">
        <w:rPr>
          <w:rFonts w:ascii="Times New Roman" w:hAnsi="Times New Roman" w:cs="Times New Roman"/>
          <w:sz w:val="28"/>
          <w:szCs w:val="28"/>
        </w:rPr>
        <w:t>полностью переориентирована на обеспечение внутренней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страны.</w:t>
      </w:r>
      <w:r w:rsidR="001A7F6A">
        <w:rPr>
          <w:rFonts w:ascii="Times New Roman" w:hAnsi="Times New Roman" w:cs="Times New Roman"/>
          <w:sz w:val="28"/>
          <w:szCs w:val="28"/>
        </w:rPr>
        <w:t xml:space="preserve"> В</w:t>
      </w:r>
      <w:r w:rsidR="001A0E7E">
        <w:rPr>
          <w:rFonts w:ascii="Times New Roman" w:hAnsi="Times New Roman" w:cs="Times New Roman"/>
          <w:sz w:val="28"/>
          <w:szCs w:val="28"/>
        </w:rPr>
        <w:t xml:space="preserve"> 2002 </w:t>
      </w:r>
      <w:r w:rsidRPr="00370F60">
        <w:rPr>
          <w:rFonts w:ascii="Times New Roman" w:hAnsi="Times New Roman" w:cs="Times New Roman"/>
          <w:sz w:val="28"/>
          <w:szCs w:val="28"/>
        </w:rPr>
        <w:t>г. президентом был подписан Закон об усилении безопасности границ и реформировании системы выдачи виз (Enhanced Border Security and Visa Reform Act</w:t>
      </w:r>
      <w:ins w:id="289" w:author="MAKSIM" w:date="2020-04-11T15:39:00Z">
        <w:r w:rsidR="00AB7123" w:rsidRPr="00AB7123">
          <w:rPr>
            <w:rFonts w:ascii="Times New Roman" w:hAnsi="Times New Roman" w:cs="Times New Roman"/>
            <w:sz w:val="28"/>
            <w:szCs w:val="28"/>
            <w:rPrChange w:id="290" w:author="MAKSIM" w:date="2020-04-11T15:39:00Z">
              <w:rPr>
                <w:rFonts w:ascii="Times New Roman" w:hAnsi="Times New Roman" w:cs="Times New Roman"/>
                <w:sz w:val="28"/>
                <w:szCs w:val="28"/>
                <w:lang w:val="en-US"/>
              </w:rPr>
            </w:rPrChange>
          </w:rPr>
          <w:t>)</w:t>
        </w:r>
      </w:ins>
      <w:r>
        <w:rPr>
          <w:rFonts w:ascii="Times New Roman" w:hAnsi="Times New Roman" w:cs="Times New Roman"/>
          <w:sz w:val="28"/>
          <w:szCs w:val="28"/>
        </w:rPr>
        <w:t xml:space="preserve">, который обязывал </w:t>
      </w:r>
      <w:r w:rsidRPr="00370F60">
        <w:rPr>
          <w:rFonts w:ascii="Times New Roman" w:hAnsi="Times New Roman" w:cs="Times New Roman"/>
          <w:sz w:val="28"/>
          <w:szCs w:val="28"/>
        </w:rPr>
        <w:t>государственные ст</w:t>
      </w:r>
      <w:r w:rsidR="001A0E7E">
        <w:rPr>
          <w:rFonts w:ascii="Times New Roman" w:hAnsi="Times New Roman" w:cs="Times New Roman"/>
          <w:sz w:val="28"/>
          <w:szCs w:val="28"/>
        </w:rPr>
        <w:t xml:space="preserve">руктуры иметь информацию, о том зачем, </w:t>
      </w:r>
      <w:r w:rsidRPr="00370F60">
        <w:rPr>
          <w:rFonts w:ascii="Times New Roman" w:hAnsi="Times New Roman" w:cs="Times New Roman"/>
          <w:sz w:val="28"/>
          <w:szCs w:val="28"/>
        </w:rPr>
        <w:t>то или иное лицо въезжает в страну, а в дальнейшем – где фактически проживает и чем занимается.</w:t>
      </w:r>
      <w:del w:id="291" w:author="Максим Боднарь" w:date="2020-02-20T13:54:00Z">
        <w:r w:rsidRPr="00370F60" w:rsidDel="00A8582F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</w:p>
    <w:p w:rsidR="002B6EF8" w:rsidRDefault="001A7F6A">
      <w:pPr>
        <w:spacing w:after="80"/>
        <w:ind w:firstLine="708"/>
        <w:rPr>
          <w:rFonts w:ascii="Times New Roman" w:hAnsi="Times New Roman" w:cs="Times New Roman"/>
          <w:sz w:val="28"/>
          <w:szCs w:val="28"/>
        </w:rPr>
        <w:pPrChange w:id="292" w:author="MAKSIM" w:date="2020-04-11T15:17:00Z">
          <w:pPr>
            <w:ind w:firstLine="708"/>
          </w:pPr>
        </w:pPrChange>
      </w:pPr>
      <w:r>
        <w:rPr>
          <w:rFonts w:ascii="Times New Roman" w:hAnsi="Times New Roman" w:cs="Times New Roman"/>
          <w:sz w:val="28"/>
          <w:szCs w:val="28"/>
        </w:rPr>
        <w:t>Правление Барака Обамы</w:t>
      </w:r>
      <w:r w:rsidR="00D82FA4">
        <w:rPr>
          <w:rFonts w:ascii="Times New Roman" w:hAnsi="Times New Roman" w:cs="Times New Roman"/>
          <w:sz w:val="28"/>
          <w:szCs w:val="28"/>
        </w:rPr>
        <w:t xml:space="preserve"> (2009-2017)</w:t>
      </w:r>
      <w:r>
        <w:rPr>
          <w:rFonts w:ascii="Times New Roman" w:hAnsi="Times New Roman" w:cs="Times New Roman"/>
          <w:sz w:val="28"/>
          <w:szCs w:val="28"/>
        </w:rPr>
        <w:t xml:space="preserve"> связано с нелегкой работой над иммиграционной реформой</w:t>
      </w:r>
      <w:r w:rsidR="00D82FA4">
        <w:rPr>
          <w:rFonts w:ascii="Times New Roman" w:hAnsi="Times New Roman" w:cs="Times New Roman"/>
          <w:sz w:val="28"/>
          <w:szCs w:val="28"/>
        </w:rPr>
        <w:t xml:space="preserve"> США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BF2CFC">
        <w:rPr>
          <w:rFonts w:ascii="Times New Roman" w:hAnsi="Times New Roman" w:cs="Times New Roman"/>
          <w:sz w:val="28"/>
          <w:szCs w:val="28"/>
        </w:rPr>
        <w:t xml:space="preserve"> Он принял несколько законов, целью которых явля</w:t>
      </w:r>
      <w:r w:rsidR="00D82FA4">
        <w:rPr>
          <w:rFonts w:ascii="Times New Roman" w:hAnsi="Times New Roman" w:cs="Times New Roman"/>
          <w:sz w:val="28"/>
          <w:szCs w:val="28"/>
        </w:rPr>
        <w:t>лось</w:t>
      </w:r>
      <w:r w:rsidR="00BF2CFC">
        <w:rPr>
          <w:rFonts w:ascii="Times New Roman" w:hAnsi="Times New Roman" w:cs="Times New Roman"/>
          <w:sz w:val="28"/>
          <w:szCs w:val="28"/>
        </w:rPr>
        <w:t xml:space="preserve"> решение проблем нелегальной иммиграции</w:t>
      </w:r>
      <w:r w:rsidR="00D82FA4">
        <w:rPr>
          <w:rFonts w:ascii="Times New Roman" w:hAnsi="Times New Roman" w:cs="Times New Roman"/>
          <w:sz w:val="28"/>
          <w:szCs w:val="28"/>
        </w:rPr>
        <w:t xml:space="preserve">. Одним из </w:t>
      </w:r>
      <w:r w:rsidR="00D82FA4">
        <w:rPr>
          <w:rFonts w:ascii="Times New Roman" w:hAnsi="Times New Roman" w:cs="Times New Roman"/>
          <w:sz w:val="28"/>
          <w:szCs w:val="28"/>
        </w:rPr>
        <w:lastRenderedPageBreak/>
        <w:t xml:space="preserve">указов Барак Обама узаконил в стране пребывание большого числа незарегистрированных беженцев, прокомментировав свои действия </w:t>
      </w:r>
      <w:r w:rsidR="001A0E7E">
        <w:rPr>
          <w:rFonts w:ascii="Times New Roman" w:hAnsi="Times New Roman" w:cs="Times New Roman"/>
          <w:sz w:val="28"/>
          <w:szCs w:val="28"/>
        </w:rPr>
        <w:t>перефразированной цитатой</w:t>
      </w:r>
      <w:r w:rsidR="005C516F">
        <w:rPr>
          <w:rFonts w:ascii="Times New Roman" w:hAnsi="Times New Roman" w:cs="Times New Roman"/>
          <w:sz w:val="28"/>
          <w:szCs w:val="28"/>
        </w:rPr>
        <w:t xml:space="preserve"> из Библии</w:t>
      </w:r>
      <w:r w:rsidR="00D82FA4">
        <w:rPr>
          <w:rFonts w:ascii="Times New Roman" w:hAnsi="Times New Roman" w:cs="Times New Roman"/>
          <w:sz w:val="28"/>
          <w:szCs w:val="28"/>
        </w:rPr>
        <w:t xml:space="preserve">: «Мы не будем притеснять </w:t>
      </w:r>
      <w:r w:rsidR="005C516F">
        <w:rPr>
          <w:rFonts w:ascii="Times New Roman" w:hAnsi="Times New Roman" w:cs="Times New Roman"/>
          <w:sz w:val="28"/>
          <w:szCs w:val="28"/>
        </w:rPr>
        <w:t xml:space="preserve">и угнетать </w:t>
      </w:r>
      <w:r w:rsidR="00D82FA4">
        <w:rPr>
          <w:rFonts w:ascii="Times New Roman" w:hAnsi="Times New Roman" w:cs="Times New Roman"/>
          <w:sz w:val="28"/>
          <w:szCs w:val="28"/>
        </w:rPr>
        <w:t>пришельцев, ибо мы сами были пришельцами»</w:t>
      </w:r>
      <w:r w:rsidR="002B6EF8">
        <w:rPr>
          <w:rFonts w:ascii="Times New Roman" w:hAnsi="Times New Roman" w:cs="Times New Roman"/>
          <w:sz w:val="28"/>
          <w:szCs w:val="28"/>
        </w:rPr>
        <w:t>. О</w:t>
      </w:r>
      <w:r w:rsidR="00D82FA4">
        <w:rPr>
          <w:rFonts w:ascii="Times New Roman" w:hAnsi="Times New Roman" w:cs="Times New Roman"/>
          <w:sz w:val="28"/>
          <w:szCs w:val="28"/>
        </w:rPr>
        <w:t>днако</w:t>
      </w:r>
      <w:r w:rsidR="002B6EF8">
        <w:rPr>
          <w:rFonts w:ascii="Times New Roman" w:hAnsi="Times New Roman" w:cs="Times New Roman"/>
          <w:sz w:val="28"/>
          <w:szCs w:val="28"/>
        </w:rPr>
        <w:t>,</w:t>
      </w:r>
      <w:r w:rsidR="00D82FA4">
        <w:rPr>
          <w:rFonts w:ascii="Times New Roman" w:hAnsi="Times New Roman" w:cs="Times New Roman"/>
          <w:sz w:val="28"/>
          <w:szCs w:val="28"/>
        </w:rPr>
        <w:t xml:space="preserve"> это решение вызвало огромные разногласия</w:t>
      </w:r>
      <w:r w:rsidR="002B6EF8">
        <w:rPr>
          <w:rFonts w:ascii="Times New Roman" w:hAnsi="Times New Roman" w:cs="Times New Roman"/>
          <w:sz w:val="28"/>
          <w:szCs w:val="28"/>
        </w:rPr>
        <w:t xml:space="preserve"> в Конгрессе</w:t>
      </w:r>
      <w:r w:rsidR="00D82FA4">
        <w:rPr>
          <w:rFonts w:ascii="Times New Roman" w:hAnsi="Times New Roman" w:cs="Times New Roman"/>
          <w:sz w:val="28"/>
          <w:szCs w:val="28"/>
        </w:rPr>
        <w:t xml:space="preserve"> и вскоре было оспорено в суде.</w:t>
      </w:r>
      <w:del w:id="293" w:author="Максим Боднарь" w:date="2020-02-20T13:54:00Z">
        <w:r w:rsidR="00BF2CFC" w:rsidDel="00A8582F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</w:p>
    <w:p w:rsidR="001A7F6A" w:rsidRDefault="002B6EF8">
      <w:pPr>
        <w:spacing w:after="80"/>
        <w:ind w:firstLine="708"/>
        <w:rPr>
          <w:rFonts w:ascii="Times New Roman" w:hAnsi="Times New Roman" w:cs="Times New Roman"/>
          <w:sz w:val="28"/>
          <w:szCs w:val="28"/>
        </w:rPr>
        <w:pPrChange w:id="294" w:author="MAKSIM" w:date="2020-04-11T15:17:00Z">
          <w:pPr>
            <w:ind w:firstLine="708"/>
          </w:pPr>
        </w:pPrChange>
      </w:pPr>
      <w:r>
        <w:rPr>
          <w:rFonts w:ascii="Times New Roman" w:hAnsi="Times New Roman" w:cs="Times New Roman"/>
          <w:sz w:val="28"/>
          <w:szCs w:val="28"/>
        </w:rPr>
        <w:t>В</w:t>
      </w:r>
      <w:r w:rsidR="00D82FA4">
        <w:rPr>
          <w:rFonts w:ascii="Times New Roman" w:hAnsi="Times New Roman" w:cs="Times New Roman"/>
          <w:sz w:val="28"/>
          <w:szCs w:val="28"/>
        </w:rPr>
        <w:t xml:space="preserve"> период президентства Обамы обострилась ситуация с нелегальным потоком мигрантов из стран Латинской Америки, в частности из Ме</w:t>
      </w:r>
      <w:r>
        <w:rPr>
          <w:rFonts w:ascii="Times New Roman" w:hAnsi="Times New Roman" w:cs="Times New Roman"/>
          <w:sz w:val="28"/>
          <w:szCs w:val="28"/>
        </w:rPr>
        <w:t>ксики, поэтому основны</w:t>
      </w:r>
      <w:r w:rsidR="00641A64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641A64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 предвыборной программы и стратегии </w:t>
      </w:r>
      <w:r w:rsidR="00E201AC">
        <w:rPr>
          <w:rFonts w:ascii="Times New Roman" w:hAnsi="Times New Roman" w:cs="Times New Roman"/>
          <w:sz w:val="28"/>
          <w:szCs w:val="28"/>
        </w:rPr>
        <w:t xml:space="preserve">сегодняшнего президента </w:t>
      </w:r>
      <w:r>
        <w:rPr>
          <w:rFonts w:ascii="Times New Roman" w:hAnsi="Times New Roman" w:cs="Times New Roman"/>
          <w:sz w:val="28"/>
          <w:szCs w:val="28"/>
        </w:rPr>
        <w:t>Дональда Трампа стал</w:t>
      </w:r>
      <w:r w:rsidR="00641A6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1A64">
        <w:rPr>
          <w:rFonts w:ascii="Times New Roman" w:hAnsi="Times New Roman" w:cs="Times New Roman"/>
          <w:sz w:val="28"/>
          <w:szCs w:val="28"/>
        </w:rPr>
        <w:t xml:space="preserve">ограничение </w:t>
      </w:r>
      <w:r w:rsidR="00CC2BD3">
        <w:rPr>
          <w:rFonts w:ascii="Times New Roman" w:hAnsi="Times New Roman" w:cs="Times New Roman"/>
          <w:sz w:val="28"/>
          <w:szCs w:val="28"/>
        </w:rPr>
        <w:t>им</w:t>
      </w:r>
      <w:r w:rsidR="00641A64">
        <w:rPr>
          <w:rFonts w:ascii="Times New Roman" w:hAnsi="Times New Roman" w:cs="Times New Roman"/>
          <w:sz w:val="28"/>
          <w:szCs w:val="28"/>
        </w:rPr>
        <w:t>миграции в</w:t>
      </w:r>
      <w:r>
        <w:rPr>
          <w:rFonts w:ascii="Times New Roman" w:hAnsi="Times New Roman" w:cs="Times New Roman"/>
          <w:sz w:val="28"/>
          <w:szCs w:val="28"/>
        </w:rPr>
        <w:t xml:space="preserve"> США</w:t>
      </w:r>
      <w:r w:rsidR="00CC2BD3">
        <w:rPr>
          <w:rFonts w:ascii="Times New Roman" w:hAnsi="Times New Roman" w:cs="Times New Roman"/>
          <w:sz w:val="28"/>
          <w:szCs w:val="28"/>
        </w:rPr>
        <w:t xml:space="preserve"> и борьба с нелегальной миграцией</w:t>
      </w:r>
      <w:r w:rsidR="00047BDF">
        <w:rPr>
          <w:rFonts w:ascii="Times New Roman" w:hAnsi="Times New Roman" w:cs="Times New Roman"/>
          <w:sz w:val="28"/>
          <w:szCs w:val="28"/>
        </w:rPr>
        <w:t xml:space="preserve">. </w:t>
      </w:r>
      <w:r w:rsidR="00BA3248">
        <w:rPr>
          <w:rFonts w:ascii="Times New Roman" w:hAnsi="Times New Roman" w:cs="Times New Roman"/>
          <w:sz w:val="28"/>
          <w:szCs w:val="28"/>
        </w:rPr>
        <w:t>В связи с тем, что а</w:t>
      </w:r>
      <w:r w:rsidR="00047BDF">
        <w:rPr>
          <w:rFonts w:ascii="Times New Roman" w:hAnsi="Times New Roman" w:cs="Times New Roman"/>
          <w:sz w:val="28"/>
          <w:szCs w:val="28"/>
        </w:rPr>
        <w:t>мериканские пограничники ежедневно задерживают сотни нелегальных мигрантов, пересека</w:t>
      </w:r>
      <w:r w:rsidR="00BA3248">
        <w:rPr>
          <w:rFonts w:ascii="Times New Roman" w:hAnsi="Times New Roman" w:cs="Times New Roman"/>
          <w:sz w:val="28"/>
          <w:szCs w:val="28"/>
        </w:rPr>
        <w:t>ющ</w:t>
      </w:r>
      <w:r w:rsidR="00047BDF">
        <w:rPr>
          <w:rFonts w:ascii="Times New Roman" w:hAnsi="Times New Roman" w:cs="Times New Roman"/>
          <w:sz w:val="28"/>
          <w:szCs w:val="28"/>
        </w:rPr>
        <w:t>их границу США и Мексики</w:t>
      </w:r>
      <w:r w:rsidR="00BA3248">
        <w:rPr>
          <w:rFonts w:ascii="Times New Roman" w:hAnsi="Times New Roman" w:cs="Times New Roman"/>
          <w:sz w:val="28"/>
          <w:szCs w:val="28"/>
        </w:rPr>
        <w:t>,</w:t>
      </w:r>
      <w:r w:rsidR="00047BDF">
        <w:rPr>
          <w:rFonts w:ascii="Times New Roman" w:hAnsi="Times New Roman" w:cs="Times New Roman"/>
          <w:sz w:val="28"/>
          <w:szCs w:val="28"/>
        </w:rPr>
        <w:t xml:space="preserve"> </w:t>
      </w:r>
      <w:r w:rsidR="007C1853">
        <w:rPr>
          <w:rFonts w:ascii="Times New Roman" w:hAnsi="Times New Roman" w:cs="Times New Roman"/>
          <w:sz w:val="28"/>
          <w:szCs w:val="28"/>
        </w:rPr>
        <w:t>президент</w:t>
      </w:r>
      <w:r w:rsidR="00047BDF">
        <w:rPr>
          <w:rFonts w:ascii="Times New Roman" w:hAnsi="Times New Roman" w:cs="Times New Roman"/>
          <w:sz w:val="28"/>
          <w:szCs w:val="28"/>
        </w:rPr>
        <w:t xml:space="preserve"> сделал заявление о вводе чрезвычайного положения на границе с Мексикой и строительстве стены в обход</w:t>
      </w:r>
      <w:r w:rsidR="00BA3248">
        <w:rPr>
          <w:rFonts w:ascii="Times New Roman" w:hAnsi="Times New Roman" w:cs="Times New Roman"/>
          <w:sz w:val="28"/>
          <w:szCs w:val="28"/>
        </w:rPr>
        <w:t xml:space="preserve"> решения</w:t>
      </w:r>
      <w:r w:rsidR="00047BDF">
        <w:rPr>
          <w:rFonts w:ascii="Times New Roman" w:hAnsi="Times New Roman" w:cs="Times New Roman"/>
          <w:sz w:val="28"/>
          <w:szCs w:val="28"/>
        </w:rPr>
        <w:t xml:space="preserve"> Конгресса, а также пошлины на все </w:t>
      </w:r>
      <w:r w:rsidR="00BA3248">
        <w:rPr>
          <w:rFonts w:ascii="Times New Roman" w:hAnsi="Times New Roman" w:cs="Times New Roman"/>
          <w:sz w:val="28"/>
          <w:szCs w:val="28"/>
        </w:rPr>
        <w:t xml:space="preserve">ввозимые </w:t>
      </w:r>
      <w:r w:rsidR="00047BDF">
        <w:rPr>
          <w:rFonts w:ascii="Times New Roman" w:hAnsi="Times New Roman" w:cs="Times New Roman"/>
          <w:sz w:val="28"/>
          <w:szCs w:val="28"/>
        </w:rPr>
        <w:t xml:space="preserve">мексиканские товары. На сегодняшний день эти меры </w:t>
      </w:r>
      <w:r w:rsidR="0088796B">
        <w:rPr>
          <w:rFonts w:ascii="Times New Roman" w:hAnsi="Times New Roman" w:cs="Times New Roman"/>
          <w:sz w:val="28"/>
          <w:szCs w:val="28"/>
        </w:rPr>
        <w:t>не действуют.</w:t>
      </w:r>
    </w:p>
    <w:p w:rsidR="00CC2BD3" w:rsidRDefault="00CC2BD3">
      <w:pPr>
        <w:spacing w:after="80"/>
        <w:ind w:firstLine="708"/>
        <w:rPr>
          <w:rFonts w:ascii="Times New Roman" w:hAnsi="Times New Roman" w:cs="Times New Roman"/>
          <w:sz w:val="28"/>
          <w:szCs w:val="28"/>
        </w:rPr>
        <w:pPrChange w:id="295" w:author="MAKSIM" w:date="2020-04-11T15:17:00Z">
          <w:pPr>
            <w:ind w:firstLine="708"/>
          </w:pPr>
        </w:pPrChange>
      </w:pPr>
      <w:r>
        <w:rPr>
          <w:rFonts w:ascii="Times New Roman" w:hAnsi="Times New Roman" w:cs="Times New Roman"/>
          <w:sz w:val="28"/>
          <w:szCs w:val="28"/>
        </w:rPr>
        <w:t>В</w:t>
      </w:r>
      <w:r w:rsidR="00B739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связи с </w:t>
      </w:r>
      <w:r w:rsidR="0088796B">
        <w:rPr>
          <w:rFonts w:ascii="Times New Roman" w:hAnsi="Times New Roman" w:cs="Times New Roman"/>
          <w:sz w:val="28"/>
          <w:szCs w:val="28"/>
        </w:rPr>
        <w:t xml:space="preserve">гражданской войной в Сирии и </w:t>
      </w:r>
      <w:r>
        <w:rPr>
          <w:rFonts w:ascii="Times New Roman" w:hAnsi="Times New Roman" w:cs="Times New Roman"/>
          <w:sz w:val="28"/>
          <w:szCs w:val="28"/>
        </w:rPr>
        <w:t>нестабильностью военной и политической ситуации на Ближнем Востоке</w:t>
      </w:r>
      <w:r w:rsidR="00BA324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Трамп принимает ряд указов</w:t>
      </w:r>
      <w:r w:rsidR="00B739EC">
        <w:rPr>
          <w:rFonts w:ascii="Times New Roman" w:hAnsi="Times New Roman" w:cs="Times New Roman"/>
          <w:sz w:val="28"/>
          <w:szCs w:val="28"/>
        </w:rPr>
        <w:t>, ограничивающих въезд беженцев из стран с преимущественно мусульманским населением: Ирана, Ливии, Сирии, Судана и Йемена. Прием сирийских беженцев в США</w:t>
      </w:r>
      <w:r w:rsidR="00BA3248">
        <w:rPr>
          <w:rFonts w:ascii="Times New Roman" w:hAnsi="Times New Roman" w:cs="Times New Roman"/>
          <w:sz w:val="28"/>
          <w:szCs w:val="28"/>
        </w:rPr>
        <w:t xml:space="preserve"> сегодня </w:t>
      </w:r>
      <w:r w:rsidR="00B739EC">
        <w:rPr>
          <w:rFonts w:ascii="Times New Roman" w:hAnsi="Times New Roman" w:cs="Times New Roman"/>
          <w:sz w:val="28"/>
          <w:szCs w:val="28"/>
        </w:rPr>
        <w:t>прекращен на неопределенный срок. Действующие экономические и политические санкции в отношении России, связанные с присоединением Крыма, ситуации на Украине и «делом Скрипалей» привели к тому, что на сегодняшний день посольством США ужесточены правила выдачи виз гражданам России.</w:t>
      </w:r>
    </w:p>
    <w:p w:rsidR="00BA3248" w:rsidRPr="00DD31A7" w:rsidRDefault="00BA3248">
      <w:pPr>
        <w:spacing w:after="80"/>
        <w:ind w:firstLine="708"/>
        <w:rPr>
          <w:rFonts w:ascii="Times New Roman" w:hAnsi="Times New Roman" w:cs="Times New Roman"/>
          <w:sz w:val="28"/>
          <w:szCs w:val="28"/>
          <w:vertAlign w:val="superscript"/>
          <w:rPrChange w:id="296" w:author="Максим Боднарь" w:date="2020-02-19T23:35:00Z">
            <w:rPr>
              <w:rFonts w:ascii="Times New Roman" w:hAnsi="Times New Roman" w:cs="Times New Roman"/>
              <w:sz w:val="28"/>
              <w:szCs w:val="28"/>
            </w:rPr>
          </w:rPrChange>
        </w:rPr>
        <w:pPrChange w:id="297" w:author="MAKSIM" w:date="2020-04-11T15:17:00Z">
          <w:pPr>
            <w:ind w:firstLine="708"/>
          </w:pPr>
        </w:pPrChange>
      </w:pPr>
      <w:r>
        <w:rPr>
          <w:rFonts w:ascii="Times New Roman" w:hAnsi="Times New Roman" w:cs="Times New Roman"/>
          <w:sz w:val="28"/>
          <w:szCs w:val="28"/>
        </w:rPr>
        <w:t>С 15 октября 2019 г. в США вступил в силу закон об уж</w:t>
      </w:r>
      <w:r w:rsidR="001A0E7E">
        <w:rPr>
          <w:rFonts w:ascii="Times New Roman" w:hAnsi="Times New Roman" w:cs="Times New Roman"/>
          <w:sz w:val="28"/>
          <w:szCs w:val="28"/>
        </w:rPr>
        <w:t xml:space="preserve">есточении правил въезда в США. </w:t>
      </w:r>
      <w:r>
        <w:rPr>
          <w:rFonts w:ascii="Times New Roman" w:hAnsi="Times New Roman" w:cs="Times New Roman"/>
          <w:sz w:val="28"/>
          <w:szCs w:val="28"/>
        </w:rPr>
        <w:t>Фактически, он ограничивает въезд в страну людям, не имеющим достатка. В частности, минимальный доход иммигранта должен на 250</w:t>
      </w:r>
      <w:r w:rsidR="00641A64">
        <w:rPr>
          <w:rFonts w:ascii="Times New Roman" w:hAnsi="Times New Roman" w:cs="Times New Roman"/>
          <w:sz w:val="28"/>
          <w:szCs w:val="28"/>
        </w:rPr>
        <w:t>% превышать официальную черту бедности, закрепленную на федеральном уровне. Въезд также запрещен иностранцам, не способным оплатить медицинское страхование</w:t>
      </w:r>
      <w:ins w:id="298" w:author="Максим Боднарь" w:date="2020-02-19T23:34:00Z">
        <w:r w:rsidR="00DD31A7">
          <w:rPr>
            <w:rFonts w:ascii="Times New Roman" w:hAnsi="Times New Roman" w:cs="Times New Roman"/>
            <w:sz w:val="28"/>
            <w:szCs w:val="28"/>
          </w:rPr>
          <w:t>.</w:t>
        </w:r>
      </w:ins>
    </w:p>
    <w:p w:rsidR="00566123" w:rsidRPr="00566123" w:rsidRDefault="0088796B">
      <w:pPr>
        <w:spacing w:after="80"/>
        <w:ind w:firstLine="708"/>
        <w:rPr>
          <w:rFonts w:ascii="Times New Roman" w:hAnsi="Times New Roman" w:cs="Times New Roman"/>
          <w:sz w:val="28"/>
          <w:szCs w:val="28"/>
        </w:rPr>
        <w:pPrChange w:id="299" w:author="MAKSIM" w:date="2020-04-11T15:17:00Z">
          <w:pPr>
            <w:ind w:firstLine="708"/>
          </w:pPr>
        </w:pPrChange>
      </w:pPr>
      <w:r>
        <w:rPr>
          <w:rFonts w:ascii="Times New Roman" w:hAnsi="Times New Roman" w:cs="Times New Roman"/>
          <w:sz w:val="28"/>
          <w:szCs w:val="28"/>
        </w:rPr>
        <w:t>Несмотря на жесткие меры в области иммиграционной политики, США на сегодняшний день по-прежнему оста</w:t>
      </w:r>
      <w:r w:rsidR="00BA3248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тся Меккой для мигрантов в силу своей территориальной обособленности и высокого уровня жизни</w:t>
      </w:r>
      <w:r w:rsidR="00BA324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населения. </w:t>
      </w:r>
      <w:r w:rsidR="00566123" w:rsidRPr="00566123">
        <w:rPr>
          <w:rFonts w:ascii="Times New Roman" w:hAnsi="Times New Roman" w:cs="Times New Roman"/>
          <w:sz w:val="28"/>
          <w:szCs w:val="28"/>
        </w:rPr>
        <w:t>В настоящее время для приезжающих в США действуют следующие квоты:</w:t>
      </w:r>
    </w:p>
    <w:p w:rsidR="00566123" w:rsidRPr="00566123" w:rsidRDefault="0018780A">
      <w:pPr>
        <w:spacing w:after="80"/>
        <w:rPr>
          <w:rFonts w:ascii="Times New Roman" w:hAnsi="Times New Roman" w:cs="Times New Roman"/>
          <w:sz w:val="28"/>
          <w:szCs w:val="28"/>
        </w:rPr>
        <w:pPrChange w:id="300" w:author="MAKSIM" w:date="2020-04-11T15:17:00Z">
          <w:pPr/>
        </w:pPrChange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6123" w:rsidRPr="00566123">
        <w:rPr>
          <w:rFonts w:ascii="Times New Roman" w:hAnsi="Times New Roman" w:cs="Times New Roman"/>
          <w:sz w:val="28"/>
          <w:szCs w:val="28"/>
        </w:rPr>
        <w:t>Программа воссоединения семей – до 480</w:t>
      </w:r>
      <w:r w:rsidR="0088796B">
        <w:rPr>
          <w:rFonts w:ascii="Times New Roman" w:hAnsi="Times New Roman" w:cs="Times New Roman"/>
          <w:sz w:val="28"/>
          <w:szCs w:val="28"/>
        </w:rPr>
        <w:t> </w:t>
      </w:r>
      <w:r w:rsidR="00566123" w:rsidRPr="00566123">
        <w:rPr>
          <w:rFonts w:ascii="Times New Roman" w:hAnsi="Times New Roman" w:cs="Times New Roman"/>
          <w:sz w:val="28"/>
          <w:szCs w:val="28"/>
        </w:rPr>
        <w:t>000</w:t>
      </w:r>
      <w:r w:rsidR="0088796B">
        <w:rPr>
          <w:rFonts w:ascii="Times New Roman" w:hAnsi="Times New Roman" w:cs="Times New Roman"/>
          <w:sz w:val="28"/>
          <w:szCs w:val="28"/>
        </w:rPr>
        <w:t xml:space="preserve"> чел</w:t>
      </w:r>
      <w:r w:rsidR="001A0E7E">
        <w:rPr>
          <w:rFonts w:ascii="Times New Roman" w:hAnsi="Times New Roman" w:cs="Times New Roman"/>
          <w:sz w:val="28"/>
          <w:szCs w:val="28"/>
        </w:rPr>
        <w:t>.</w:t>
      </w:r>
      <w:r w:rsidR="0088796B">
        <w:rPr>
          <w:rFonts w:ascii="Times New Roman" w:hAnsi="Times New Roman" w:cs="Times New Roman"/>
          <w:sz w:val="28"/>
          <w:szCs w:val="28"/>
        </w:rPr>
        <w:t xml:space="preserve"> в год</w:t>
      </w:r>
      <w:r w:rsidR="00566123" w:rsidRPr="00566123">
        <w:rPr>
          <w:rFonts w:ascii="Times New Roman" w:hAnsi="Times New Roman" w:cs="Times New Roman"/>
          <w:sz w:val="28"/>
          <w:szCs w:val="28"/>
        </w:rPr>
        <w:t>.</w:t>
      </w:r>
    </w:p>
    <w:p w:rsidR="00566123" w:rsidRPr="00566123" w:rsidRDefault="0018780A">
      <w:pPr>
        <w:spacing w:after="80"/>
        <w:rPr>
          <w:rFonts w:ascii="Times New Roman" w:hAnsi="Times New Roman" w:cs="Times New Roman"/>
          <w:sz w:val="28"/>
          <w:szCs w:val="28"/>
        </w:rPr>
        <w:pPrChange w:id="301" w:author="MAKSIM" w:date="2020-04-11T15:17:00Z">
          <w:pPr/>
        </w:pPrChange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6123" w:rsidRPr="00566123">
        <w:rPr>
          <w:rFonts w:ascii="Times New Roman" w:hAnsi="Times New Roman" w:cs="Times New Roman"/>
          <w:sz w:val="28"/>
          <w:szCs w:val="28"/>
        </w:rPr>
        <w:t>Рабочая иммиграция – 140</w:t>
      </w:r>
      <w:r w:rsidR="0088796B">
        <w:rPr>
          <w:rFonts w:ascii="Times New Roman" w:hAnsi="Times New Roman" w:cs="Times New Roman"/>
          <w:sz w:val="28"/>
          <w:szCs w:val="28"/>
        </w:rPr>
        <w:t> </w:t>
      </w:r>
      <w:r w:rsidR="00566123" w:rsidRPr="00566123">
        <w:rPr>
          <w:rFonts w:ascii="Times New Roman" w:hAnsi="Times New Roman" w:cs="Times New Roman"/>
          <w:sz w:val="28"/>
          <w:szCs w:val="28"/>
        </w:rPr>
        <w:t>000</w:t>
      </w:r>
      <w:r w:rsidR="0088796B">
        <w:rPr>
          <w:rFonts w:ascii="Times New Roman" w:hAnsi="Times New Roman" w:cs="Times New Roman"/>
          <w:sz w:val="28"/>
          <w:szCs w:val="28"/>
        </w:rPr>
        <w:t xml:space="preserve"> чел</w:t>
      </w:r>
      <w:r w:rsidR="001A0E7E">
        <w:rPr>
          <w:rFonts w:ascii="Times New Roman" w:hAnsi="Times New Roman" w:cs="Times New Roman"/>
          <w:sz w:val="28"/>
          <w:szCs w:val="28"/>
        </w:rPr>
        <w:t>.</w:t>
      </w:r>
      <w:r w:rsidR="0088796B">
        <w:rPr>
          <w:rFonts w:ascii="Times New Roman" w:hAnsi="Times New Roman" w:cs="Times New Roman"/>
          <w:sz w:val="28"/>
          <w:szCs w:val="28"/>
        </w:rPr>
        <w:t xml:space="preserve"> в год</w:t>
      </w:r>
      <w:r w:rsidR="00566123" w:rsidRPr="00566123">
        <w:rPr>
          <w:rFonts w:ascii="Times New Roman" w:hAnsi="Times New Roman" w:cs="Times New Roman"/>
          <w:sz w:val="28"/>
          <w:szCs w:val="28"/>
        </w:rPr>
        <w:t>.</w:t>
      </w:r>
    </w:p>
    <w:p w:rsidR="00566123" w:rsidRPr="00566123" w:rsidRDefault="0018780A">
      <w:pPr>
        <w:spacing w:after="80"/>
        <w:rPr>
          <w:rFonts w:ascii="Times New Roman" w:hAnsi="Times New Roman" w:cs="Times New Roman"/>
          <w:sz w:val="28"/>
          <w:szCs w:val="28"/>
        </w:rPr>
        <w:pPrChange w:id="302" w:author="MAKSIM" w:date="2020-04-11T15:17:00Z">
          <w:pPr/>
        </w:pPrChange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6123" w:rsidRPr="00566123">
        <w:rPr>
          <w:rFonts w:ascii="Times New Roman" w:hAnsi="Times New Roman" w:cs="Times New Roman"/>
          <w:sz w:val="28"/>
          <w:szCs w:val="28"/>
        </w:rPr>
        <w:t xml:space="preserve">Беженцы и представители разных наций– </w:t>
      </w:r>
      <w:r w:rsidR="001A0E7E">
        <w:rPr>
          <w:rFonts w:ascii="Times New Roman" w:hAnsi="Times New Roman" w:cs="Times New Roman"/>
          <w:sz w:val="28"/>
          <w:szCs w:val="28"/>
        </w:rPr>
        <w:t xml:space="preserve">до </w:t>
      </w:r>
      <w:r w:rsidR="00641A64">
        <w:rPr>
          <w:rFonts w:ascii="Times New Roman" w:hAnsi="Times New Roman" w:cs="Times New Roman"/>
          <w:sz w:val="28"/>
          <w:szCs w:val="28"/>
        </w:rPr>
        <w:t xml:space="preserve">18 </w:t>
      </w:r>
      <w:r w:rsidR="007C1853">
        <w:rPr>
          <w:rFonts w:ascii="Times New Roman" w:hAnsi="Times New Roman" w:cs="Times New Roman"/>
          <w:sz w:val="28"/>
          <w:szCs w:val="28"/>
        </w:rPr>
        <w:t>000</w:t>
      </w:r>
      <w:r w:rsidR="00641A64">
        <w:rPr>
          <w:rFonts w:ascii="Times New Roman" w:hAnsi="Times New Roman" w:cs="Times New Roman"/>
          <w:sz w:val="28"/>
          <w:szCs w:val="28"/>
        </w:rPr>
        <w:t xml:space="preserve"> </w:t>
      </w:r>
      <w:r w:rsidR="007C1853">
        <w:rPr>
          <w:rFonts w:ascii="Times New Roman" w:hAnsi="Times New Roman" w:cs="Times New Roman"/>
          <w:sz w:val="28"/>
          <w:szCs w:val="28"/>
        </w:rPr>
        <w:t>чел.</w:t>
      </w:r>
      <w:r w:rsidR="001A0E7E">
        <w:rPr>
          <w:rFonts w:ascii="Times New Roman" w:hAnsi="Times New Roman" w:cs="Times New Roman"/>
          <w:sz w:val="28"/>
          <w:szCs w:val="28"/>
        </w:rPr>
        <w:t xml:space="preserve"> </w:t>
      </w:r>
      <w:r w:rsidR="007C1853">
        <w:rPr>
          <w:rFonts w:ascii="Times New Roman" w:hAnsi="Times New Roman" w:cs="Times New Roman"/>
          <w:sz w:val="28"/>
          <w:szCs w:val="28"/>
        </w:rPr>
        <w:t>в год.</w:t>
      </w:r>
    </w:p>
    <w:p w:rsidR="00F230D5" w:rsidRDefault="0018780A">
      <w:pPr>
        <w:spacing w:after="80"/>
        <w:rPr>
          <w:rFonts w:ascii="Times New Roman" w:hAnsi="Times New Roman" w:cs="Times New Roman"/>
          <w:sz w:val="28"/>
          <w:szCs w:val="28"/>
        </w:rPr>
        <w:pPrChange w:id="303" w:author="MAKSIM" w:date="2020-04-11T15:17:00Z">
          <w:pPr/>
        </w:pPrChange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6123" w:rsidRPr="00566123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88796B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566123" w:rsidRPr="00566123">
        <w:rPr>
          <w:rFonts w:ascii="Times New Roman" w:hAnsi="Times New Roman" w:cs="Times New Roman"/>
          <w:sz w:val="28"/>
          <w:szCs w:val="28"/>
        </w:rPr>
        <w:t xml:space="preserve">в США могут переселиться до </w:t>
      </w:r>
      <w:r w:rsidR="007C1853">
        <w:rPr>
          <w:rFonts w:ascii="Times New Roman" w:hAnsi="Times New Roman" w:cs="Times New Roman"/>
          <w:sz w:val="28"/>
          <w:szCs w:val="28"/>
        </w:rPr>
        <w:t>638</w:t>
      </w:r>
      <w:r w:rsidR="00566123" w:rsidRPr="00566123">
        <w:rPr>
          <w:rFonts w:ascii="Times New Roman" w:hAnsi="Times New Roman" w:cs="Times New Roman"/>
          <w:sz w:val="28"/>
          <w:szCs w:val="28"/>
        </w:rPr>
        <w:t xml:space="preserve"> 000 человек в год.</w:t>
      </w:r>
    </w:p>
    <w:p w:rsidR="00E72A2F" w:rsidRDefault="005453B4">
      <w:pPr>
        <w:spacing w:after="80"/>
        <w:ind w:firstLine="708"/>
        <w:rPr>
          <w:rFonts w:ascii="Times New Roman" w:hAnsi="Times New Roman" w:cs="Times New Roman"/>
          <w:sz w:val="28"/>
          <w:szCs w:val="28"/>
        </w:rPr>
        <w:pPrChange w:id="304" w:author="MAKSIM" w:date="2020-04-11T15:17:00Z">
          <w:pPr>
            <w:ind w:firstLine="708"/>
          </w:pPr>
        </w:pPrChange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Исходя из </w:t>
      </w:r>
      <w:r w:rsidR="007C1853">
        <w:rPr>
          <w:rFonts w:ascii="Times New Roman" w:hAnsi="Times New Roman" w:cs="Times New Roman"/>
          <w:sz w:val="28"/>
          <w:szCs w:val="28"/>
        </w:rPr>
        <w:t xml:space="preserve">всего </w:t>
      </w:r>
      <w:r>
        <w:rPr>
          <w:rFonts w:ascii="Times New Roman" w:hAnsi="Times New Roman" w:cs="Times New Roman"/>
          <w:sz w:val="28"/>
          <w:szCs w:val="28"/>
        </w:rPr>
        <w:t>вышеизло</w:t>
      </w:r>
      <w:r w:rsidR="001A0E7E">
        <w:rPr>
          <w:rFonts w:ascii="Times New Roman" w:hAnsi="Times New Roman" w:cs="Times New Roman"/>
          <w:sz w:val="28"/>
          <w:szCs w:val="28"/>
        </w:rPr>
        <w:t>женного, следует сделать выводы</w:t>
      </w:r>
      <w:r>
        <w:rPr>
          <w:rFonts w:ascii="Times New Roman" w:hAnsi="Times New Roman" w:cs="Times New Roman"/>
          <w:sz w:val="28"/>
          <w:szCs w:val="28"/>
        </w:rPr>
        <w:t>, что</w:t>
      </w:r>
      <w:r w:rsidR="00F11136">
        <w:rPr>
          <w:rFonts w:ascii="Times New Roman" w:hAnsi="Times New Roman" w:cs="Times New Roman"/>
          <w:sz w:val="28"/>
          <w:szCs w:val="28"/>
        </w:rPr>
        <w:t xml:space="preserve"> миграционная политика США на протяжении более чем двухсотлетней истории менялась в соответствии с интересами развития экономики, внутренней и внешней политики. На начальном этапе истории государство не вносило каких-либо существенных ограничений в структуру и интенсивность миграционных потоков. Принципы современной миграционной политики сформулированы в законе об иммиграции и гражданстве, принятом в 1990 г. Американская </w:t>
      </w:r>
      <w:r w:rsidR="00F11136" w:rsidRPr="00E72A2F">
        <w:rPr>
          <w:rFonts w:ascii="Times New Roman" w:hAnsi="Times New Roman" w:cs="Times New Roman"/>
          <w:b/>
          <w:sz w:val="28"/>
          <w:szCs w:val="28"/>
        </w:rPr>
        <w:t xml:space="preserve">модель миграционной политики США </w:t>
      </w:r>
      <w:r w:rsidR="00F11136">
        <w:rPr>
          <w:rFonts w:ascii="Times New Roman" w:hAnsi="Times New Roman" w:cs="Times New Roman"/>
          <w:sz w:val="28"/>
          <w:szCs w:val="28"/>
        </w:rPr>
        <w:t xml:space="preserve">на сегодняшний день настолько сложна, что ее можно считать симбиозом </w:t>
      </w:r>
      <w:r w:rsidR="00822A7C">
        <w:rPr>
          <w:rFonts w:ascii="Times New Roman" w:hAnsi="Times New Roman" w:cs="Times New Roman"/>
          <w:sz w:val="28"/>
          <w:szCs w:val="28"/>
        </w:rPr>
        <w:t>ранее рассмотренных в Главе 1 моделей.</w:t>
      </w:r>
      <w:del w:id="305" w:author="Максим Боднарь" w:date="2020-02-20T13:54:00Z">
        <w:r w:rsidR="00822A7C" w:rsidDel="00A8582F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  <w:r w:rsidR="00E72A2F" w:rsidDel="00A8582F">
          <w:rPr>
            <w:rFonts w:ascii="Times New Roman" w:hAnsi="Times New Roman" w:cs="Times New Roman"/>
            <w:sz w:val="28"/>
            <w:szCs w:val="28"/>
          </w:rPr>
          <w:delText xml:space="preserve">   </w:delText>
        </w:r>
      </w:del>
    </w:p>
    <w:p w:rsidR="00E72A2F" w:rsidRDefault="00E72A2F">
      <w:pPr>
        <w:spacing w:after="80"/>
        <w:ind w:firstLine="708"/>
        <w:rPr>
          <w:rFonts w:ascii="Times New Roman" w:hAnsi="Times New Roman" w:cs="Times New Roman"/>
          <w:sz w:val="28"/>
          <w:szCs w:val="28"/>
        </w:rPr>
        <w:pPrChange w:id="306" w:author="MAKSIM" w:date="2020-04-11T15:17:00Z">
          <w:pPr/>
        </w:pPrChange>
      </w:pPr>
      <w:del w:id="307" w:author="Максим Боднарь" w:date="2020-02-19T16:06:00Z">
        <w:r w:rsidDel="00A34D44">
          <w:rPr>
            <w:rFonts w:ascii="Times New Roman" w:hAnsi="Times New Roman" w:cs="Times New Roman"/>
            <w:sz w:val="28"/>
            <w:szCs w:val="28"/>
          </w:rPr>
          <w:delText xml:space="preserve">    </w:delText>
        </w:r>
      </w:del>
      <w:r w:rsidR="00822A7C">
        <w:rPr>
          <w:rFonts w:ascii="Times New Roman" w:hAnsi="Times New Roman" w:cs="Times New Roman"/>
          <w:sz w:val="28"/>
          <w:szCs w:val="28"/>
        </w:rPr>
        <w:t>И</w:t>
      </w:r>
      <w:r w:rsidR="005453B4" w:rsidRPr="005453B4">
        <w:rPr>
          <w:rFonts w:ascii="Times New Roman" w:hAnsi="Times New Roman" w:cs="Times New Roman"/>
          <w:sz w:val="28"/>
          <w:szCs w:val="28"/>
        </w:rPr>
        <w:t>ммиграция </w:t>
      </w:r>
      <w:r w:rsidR="00822A7C">
        <w:rPr>
          <w:rFonts w:ascii="Times New Roman" w:hAnsi="Times New Roman" w:cs="Times New Roman"/>
          <w:sz w:val="28"/>
          <w:szCs w:val="28"/>
        </w:rPr>
        <w:t xml:space="preserve">была и является </w:t>
      </w:r>
      <w:r w:rsidR="005453B4" w:rsidRPr="005453B4">
        <w:rPr>
          <w:rFonts w:ascii="Times New Roman" w:hAnsi="Times New Roman" w:cs="Times New Roman"/>
          <w:sz w:val="28"/>
          <w:szCs w:val="28"/>
        </w:rPr>
        <w:t>од</w:t>
      </w:r>
      <w:r w:rsidR="00822A7C">
        <w:rPr>
          <w:rFonts w:ascii="Times New Roman" w:hAnsi="Times New Roman" w:cs="Times New Roman"/>
          <w:sz w:val="28"/>
          <w:szCs w:val="28"/>
        </w:rPr>
        <w:t>ним</w:t>
      </w:r>
      <w:r w:rsidR="005453B4" w:rsidRPr="005453B4">
        <w:rPr>
          <w:rFonts w:ascii="Times New Roman" w:hAnsi="Times New Roman" w:cs="Times New Roman"/>
          <w:sz w:val="28"/>
          <w:szCs w:val="28"/>
        </w:rPr>
        <w:t xml:space="preserve"> из путей развития американского </w:t>
      </w:r>
      <w:r w:rsidR="005453B4">
        <w:rPr>
          <w:rFonts w:ascii="Times New Roman" w:hAnsi="Times New Roman" w:cs="Times New Roman"/>
          <w:sz w:val="28"/>
          <w:szCs w:val="28"/>
        </w:rPr>
        <w:t>общества</w:t>
      </w:r>
      <w:r w:rsidR="005453B4" w:rsidRPr="005453B4">
        <w:rPr>
          <w:rFonts w:ascii="Times New Roman" w:hAnsi="Times New Roman" w:cs="Times New Roman"/>
          <w:sz w:val="28"/>
          <w:szCs w:val="28"/>
        </w:rPr>
        <w:t>,</w:t>
      </w:r>
      <w:r w:rsidR="005453B4">
        <w:rPr>
          <w:rFonts w:ascii="Times New Roman" w:hAnsi="Times New Roman" w:cs="Times New Roman"/>
          <w:sz w:val="28"/>
          <w:szCs w:val="28"/>
        </w:rPr>
        <w:t xml:space="preserve"> а</w:t>
      </w:r>
      <w:r w:rsidR="005453B4" w:rsidRPr="005453B4">
        <w:rPr>
          <w:rFonts w:ascii="Times New Roman" w:hAnsi="Times New Roman" w:cs="Times New Roman"/>
          <w:sz w:val="28"/>
          <w:szCs w:val="28"/>
        </w:rPr>
        <w:t xml:space="preserve"> миграционная политика </w:t>
      </w:r>
      <w:r w:rsidR="005453B4">
        <w:rPr>
          <w:rFonts w:ascii="Times New Roman" w:hAnsi="Times New Roman" w:cs="Times New Roman"/>
          <w:sz w:val="28"/>
          <w:szCs w:val="28"/>
        </w:rPr>
        <w:t xml:space="preserve">США </w:t>
      </w:r>
      <w:r w:rsidR="005453B4" w:rsidRPr="005453B4">
        <w:rPr>
          <w:rFonts w:ascii="Times New Roman" w:hAnsi="Times New Roman" w:cs="Times New Roman"/>
          <w:sz w:val="28"/>
          <w:szCs w:val="28"/>
        </w:rPr>
        <w:t>всегда отражала и будет отражать противобо</w:t>
      </w:r>
      <w:r w:rsidR="001A0E7E">
        <w:rPr>
          <w:rFonts w:ascii="Times New Roman" w:hAnsi="Times New Roman" w:cs="Times New Roman"/>
          <w:sz w:val="28"/>
          <w:szCs w:val="28"/>
        </w:rPr>
        <w:t>рство консерваторов и либералов</w:t>
      </w:r>
      <w:r w:rsidR="005453B4">
        <w:rPr>
          <w:rFonts w:ascii="Times New Roman" w:hAnsi="Times New Roman" w:cs="Times New Roman"/>
          <w:sz w:val="28"/>
          <w:szCs w:val="28"/>
        </w:rPr>
        <w:t>,</w:t>
      </w:r>
      <w:r w:rsidR="005453B4" w:rsidRPr="005453B4">
        <w:t xml:space="preserve"> </w:t>
      </w:r>
      <w:r w:rsidR="005453B4" w:rsidRPr="005453B4">
        <w:rPr>
          <w:rFonts w:ascii="Times New Roman" w:hAnsi="Times New Roman" w:cs="Times New Roman"/>
          <w:sz w:val="28"/>
          <w:szCs w:val="28"/>
        </w:rPr>
        <w:t>борьб</w:t>
      </w:r>
      <w:r w:rsidR="005453B4">
        <w:rPr>
          <w:rFonts w:ascii="Times New Roman" w:hAnsi="Times New Roman" w:cs="Times New Roman"/>
          <w:sz w:val="28"/>
          <w:szCs w:val="28"/>
        </w:rPr>
        <w:t>у</w:t>
      </w:r>
      <w:r w:rsidR="005453B4" w:rsidRPr="005453B4">
        <w:rPr>
          <w:rFonts w:ascii="Times New Roman" w:hAnsi="Times New Roman" w:cs="Times New Roman"/>
          <w:sz w:val="28"/>
          <w:szCs w:val="28"/>
        </w:rPr>
        <w:t xml:space="preserve"> между сторонниками «открытых дверей» со сторонниками изоляционизма</w:t>
      </w:r>
      <w:r w:rsidR="005453B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5453B4">
        <w:rPr>
          <w:rFonts w:ascii="Times New Roman" w:hAnsi="Times New Roman" w:cs="Times New Roman"/>
          <w:sz w:val="28"/>
          <w:szCs w:val="28"/>
        </w:rPr>
        <w:t xml:space="preserve">Миграционная политика США на сегодняшний день </w:t>
      </w:r>
      <w:r w:rsidR="005453B4" w:rsidRPr="005453B4">
        <w:rPr>
          <w:rFonts w:ascii="Times New Roman" w:hAnsi="Times New Roman" w:cs="Times New Roman"/>
          <w:sz w:val="28"/>
          <w:szCs w:val="28"/>
        </w:rPr>
        <w:t>неразрывно связана с внутренней и внешней политикой страны</w:t>
      </w:r>
      <w:r w:rsidR="005453B4">
        <w:rPr>
          <w:rFonts w:ascii="Times New Roman" w:hAnsi="Times New Roman" w:cs="Times New Roman"/>
          <w:sz w:val="28"/>
          <w:szCs w:val="28"/>
        </w:rPr>
        <w:t>, она вызывает сильный общественный резонанс и сопровождается довольно драматическими внутриполитическими событиями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453B4">
        <w:rPr>
          <w:rFonts w:ascii="Times New Roman" w:hAnsi="Times New Roman" w:cs="Times New Roman"/>
          <w:sz w:val="28"/>
          <w:szCs w:val="28"/>
        </w:rPr>
        <w:t>.</w:t>
      </w:r>
      <w:del w:id="308" w:author="Максим Боднарь" w:date="2020-02-19T23:35:00Z">
        <w:r w:rsidDel="00DD31A7">
          <w:rPr>
            <w:rFonts w:ascii="Times New Roman" w:hAnsi="Times New Roman" w:cs="Times New Roman"/>
            <w:sz w:val="28"/>
            <w:szCs w:val="28"/>
            <w:vertAlign w:val="superscript"/>
          </w:rPr>
          <w:delText>5</w:delText>
        </w:r>
        <w:r w:rsidR="00822A7C" w:rsidDel="00DD31A7">
          <w:rPr>
            <w:rFonts w:ascii="Times New Roman" w:hAnsi="Times New Roman" w:cs="Times New Roman"/>
            <w:sz w:val="28"/>
            <w:szCs w:val="28"/>
          </w:rPr>
          <w:delText xml:space="preserve">  </w:delText>
        </w:r>
      </w:del>
      <w:ins w:id="309" w:author="Максим Боднарь" w:date="2020-02-19T23:35:00Z">
        <w:r w:rsidR="00DD31A7">
          <w:rPr>
            <w:rFonts w:ascii="Times New Roman" w:hAnsi="Times New Roman" w:cs="Times New Roman"/>
            <w:sz w:val="28"/>
            <w:szCs w:val="28"/>
            <w:vertAlign w:val="superscript"/>
          </w:rPr>
          <w:t>4</w:t>
        </w:r>
      </w:ins>
    </w:p>
    <w:p w:rsidR="00E72A2F" w:rsidRDefault="00E72A2F">
      <w:pPr>
        <w:spacing w:after="80"/>
        <w:ind w:firstLine="708"/>
        <w:pPrChange w:id="310" w:author="MAKSIM" w:date="2020-04-11T15:17:00Z">
          <w:pPr>
            <w:ind w:firstLine="708"/>
          </w:pPr>
        </w:pPrChange>
      </w:pPr>
      <w:r>
        <w:rPr>
          <w:rFonts w:ascii="Times New Roman" w:hAnsi="Times New Roman" w:cs="Times New Roman"/>
          <w:sz w:val="28"/>
          <w:szCs w:val="28"/>
        </w:rPr>
        <w:t xml:space="preserve">Анализ научной работы А.А. Филиппенко позволяет </w:t>
      </w:r>
      <w:r w:rsidR="00822A7C">
        <w:rPr>
          <w:rFonts w:ascii="Times New Roman" w:hAnsi="Times New Roman" w:cs="Times New Roman"/>
          <w:sz w:val="28"/>
          <w:szCs w:val="28"/>
        </w:rPr>
        <w:t xml:space="preserve">сформулировать </w:t>
      </w:r>
      <w:r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="00822A7C">
        <w:rPr>
          <w:rFonts w:ascii="Times New Roman" w:hAnsi="Times New Roman" w:cs="Times New Roman"/>
          <w:sz w:val="28"/>
          <w:szCs w:val="28"/>
        </w:rPr>
        <w:t xml:space="preserve">задачи, на решение которых в настоящее время направлена миграционная политика </w:t>
      </w:r>
      <w:r>
        <w:rPr>
          <w:rFonts w:ascii="Times New Roman" w:hAnsi="Times New Roman" w:cs="Times New Roman"/>
          <w:sz w:val="28"/>
          <w:szCs w:val="28"/>
        </w:rPr>
        <w:t>США</w:t>
      </w:r>
      <w:r w:rsidR="00822A7C">
        <w:rPr>
          <w:rFonts w:ascii="Times New Roman" w:hAnsi="Times New Roman" w:cs="Times New Roman"/>
          <w:sz w:val="28"/>
          <w:szCs w:val="28"/>
        </w:rPr>
        <w:t>:</w:t>
      </w:r>
      <w:del w:id="311" w:author="Максим Боднарь" w:date="2020-02-20T13:54:00Z">
        <w:r w:rsidRPr="00E72A2F" w:rsidDel="00A8582F">
          <w:delText xml:space="preserve"> </w:delText>
        </w:r>
      </w:del>
    </w:p>
    <w:p w:rsidR="00E72A2F" w:rsidRDefault="00E72A2F">
      <w:pPr>
        <w:spacing w:after="80"/>
        <w:rPr>
          <w:rFonts w:ascii="Times New Roman" w:hAnsi="Times New Roman" w:cs="Times New Roman"/>
          <w:sz w:val="28"/>
          <w:szCs w:val="28"/>
        </w:rPr>
        <w:pPrChange w:id="312" w:author="MAKSIM" w:date="2020-04-11T15:17:00Z">
          <w:pPr/>
        </w:pPrChange>
      </w:pPr>
      <w:r>
        <w:t>-</w:t>
      </w:r>
      <w:r w:rsidRPr="00E72A2F">
        <w:rPr>
          <w:rFonts w:ascii="Times New Roman" w:hAnsi="Times New Roman" w:cs="Times New Roman"/>
          <w:sz w:val="28"/>
          <w:szCs w:val="28"/>
        </w:rPr>
        <w:t>обеспечение притока квалифицированных специалистов;</w:t>
      </w:r>
      <w:del w:id="313" w:author="Максим Боднарь" w:date="2020-02-20T13:54:00Z">
        <w:r w:rsidRPr="00E72A2F" w:rsidDel="00A8582F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</w:p>
    <w:p w:rsidR="00E72A2F" w:rsidRPr="00E72A2F" w:rsidRDefault="00E72A2F">
      <w:pPr>
        <w:spacing w:after="80"/>
        <w:rPr>
          <w:rFonts w:ascii="Times New Roman" w:hAnsi="Times New Roman" w:cs="Times New Roman"/>
          <w:sz w:val="28"/>
          <w:szCs w:val="28"/>
        </w:rPr>
        <w:pPrChange w:id="314" w:author="MAKSIM" w:date="2020-04-11T15:17:00Z">
          <w:pPr/>
        </w:pPrChange>
      </w:pPr>
      <w:r>
        <w:rPr>
          <w:rFonts w:ascii="Times New Roman" w:hAnsi="Times New Roman" w:cs="Times New Roman"/>
          <w:sz w:val="28"/>
          <w:szCs w:val="28"/>
        </w:rPr>
        <w:t>-</w:t>
      </w:r>
      <w:r w:rsidRPr="00E72A2F">
        <w:rPr>
          <w:rFonts w:ascii="Times New Roman" w:hAnsi="Times New Roman" w:cs="Times New Roman"/>
          <w:sz w:val="28"/>
          <w:szCs w:val="28"/>
        </w:rPr>
        <w:t xml:space="preserve">создание новых рабочих мест и привлечение </w:t>
      </w:r>
      <w:r>
        <w:rPr>
          <w:rFonts w:ascii="Times New Roman" w:hAnsi="Times New Roman" w:cs="Times New Roman"/>
          <w:sz w:val="28"/>
          <w:szCs w:val="28"/>
        </w:rPr>
        <w:t xml:space="preserve">иностранных </w:t>
      </w:r>
      <w:r w:rsidRPr="00E72A2F">
        <w:rPr>
          <w:rFonts w:ascii="Times New Roman" w:hAnsi="Times New Roman" w:cs="Times New Roman"/>
          <w:sz w:val="28"/>
          <w:szCs w:val="28"/>
        </w:rPr>
        <w:t>инвестиций;</w:t>
      </w:r>
    </w:p>
    <w:p w:rsidR="00E72A2F" w:rsidRDefault="00E72A2F">
      <w:pPr>
        <w:spacing w:after="80"/>
        <w:rPr>
          <w:rFonts w:ascii="Times New Roman" w:hAnsi="Times New Roman" w:cs="Times New Roman"/>
          <w:sz w:val="28"/>
          <w:szCs w:val="28"/>
        </w:rPr>
        <w:pPrChange w:id="315" w:author="MAKSIM" w:date="2020-04-11T15:17:00Z">
          <w:pPr/>
        </w:pPrChange>
      </w:pPr>
      <w:r>
        <w:rPr>
          <w:rFonts w:ascii="Times New Roman" w:hAnsi="Times New Roman" w:cs="Times New Roman"/>
          <w:sz w:val="28"/>
          <w:szCs w:val="28"/>
        </w:rPr>
        <w:t>-</w:t>
      </w:r>
      <w:r w:rsidRPr="00E72A2F">
        <w:rPr>
          <w:rFonts w:ascii="Times New Roman" w:hAnsi="Times New Roman" w:cs="Times New Roman"/>
          <w:sz w:val="28"/>
          <w:szCs w:val="28"/>
        </w:rPr>
        <w:t xml:space="preserve">защита внутреннего рынка труда; </w:t>
      </w:r>
    </w:p>
    <w:p w:rsidR="00E72A2F" w:rsidRDefault="00E72A2F">
      <w:pPr>
        <w:spacing w:after="80"/>
        <w:rPr>
          <w:rFonts w:ascii="Times New Roman" w:hAnsi="Times New Roman" w:cs="Times New Roman"/>
          <w:sz w:val="28"/>
          <w:szCs w:val="28"/>
        </w:rPr>
        <w:pPrChange w:id="316" w:author="MAKSIM" w:date="2020-04-11T15:17:00Z">
          <w:pPr/>
        </w:pPrChange>
      </w:pPr>
      <w:r>
        <w:rPr>
          <w:rFonts w:ascii="Times New Roman" w:hAnsi="Times New Roman" w:cs="Times New Roman"/>
          <w:sz w:val="28"/>
          <w:szCs w:val="28"/>
        </w:rPr>
        <w:t>-</w:t>
      </w:r>
      <w:r w:rsidRPr="00E72A2F">
        <w:rPr>
          <w:rFonts w:ascii="Times New Roman" w:hAnsi="Times New Roman" w:cs="Times New Roman"/>
          <w:sz w:val="28"/>
          <w:szCs w:val="28"/>
        </w:rPr>
        <w:t xml:space="preserve">обеспечение прав личности на воссоединение семьи; поддержание </w:t>
      </w:r>
      <w:r>
        <w:rPr>
          <w:rFonts w:ascii="Times New Roman" w:hAnsi="Times New Roman" w:cs="Times New Roman"/>
          <w:sz w:val="28"/>
          <w:szCs w:val="28"/>
        </w:rPr>
        <w:t>«этни-</w:t>
      </w:r>
      <w:del w:id="317" w:author="MAKSIM" w:date="2020-04-11T15:03:00Z">
        <w:r w:rsidDel="00D45216">
          <w:rPr>
            <w:rFonts w:ascii="Times New Roman" w:hAnsi="Times New Roman" w:cs="Times New Roman"/>
            <w:sz w:val="28"/>
            <w:szCs w:val="28"/>
          </w:rPr>
          <w:delText xml:space="preserve">   </w:delText>
        </w:r>
      </w:del>
      <w:r>
        <w:rPr>
          <w:rFonts w:ascii="Times New Roman" w:hAnsi="Times New Roman" w:cs="Times New Roman"/>
          <w:sz w:val="28"/>
          <w:szCs w:val="28"/>
        </w:rPr>
        <w:t>ческо</w:t>
      </w:r>
      <w:r w:rsidRPr="00E72A2F">
        <w:rPr>
          <w:rFonts w:ascii="Times New Roman" w:hAnsi="Times New Roman" w:cs="Times New Roman"/>
          <w:sz w:val="28"/>
          <w:szCs w:val="28"/>
        </w:rPr>
        <w:t>го баланса»;</w:t>
      </w:r>
    </w:p>
    <w:p w:rsidR="00F230D5" w:rsidRDefault="00E72A2F">
      <w:pPr>
        <w:spacing w:after="80"/>
        <w:rPr>
          <w:rFonts w:ascii="Times New Roman" w:hAnsi="Times New Roman" w:cs="Times New Roman"/>
          <w:sz w:val="28"/>
          <w:szCs w:val="28"/>
        </w:rPr>
        <w:pPrChange w:id="318" w:author="MAKSIM" w:date="2020-04-11T15:17:00Z">
          <w:pPr/>
        </w:pPrChange>
      </w:pPr>
      <w:r>
        <w:rPr>
          <w:rFonts w:ascii="Times New Roman" w:hAnsi="Times New Roman" w:cs="Times New Roman"/>
          <w:sz w:val="28"/>
          <w:szCs w:val="28"/>
        </w:rPr>
        <w:t>-</w:t>
      </w:r>
      <w:r w:rsidRPr="00E72A2F">
        <w:rPr>
          <w:rFonts w:ascii="Times New Roman" w:hAnsi="Times New Roman" w:cs="Times New Roman"/>
          <w:sz w:val="28"/>
          <w:szCs w:val="28"/>
        </w:rPr>
        <w:t>борьба с нелегальной иммигр</w:t>
      </w:r>
      <w:r>
        <w:rPr>
          <w:rFonts w:ascii="Times New Roman" w:hAnsi="Times New Roman" w:cs="Times New Roman"/>
          <w:sz w:val="28"/>
          <w:szCs w:val="28"/>
        </w:rPr>
        <w:t>ацией и ограничение въезда лиц, п</w:t>
      </w:r>
      <w:r w:rsidRPr="00E72A2F">
        <w:rPr>
          <w:rFonts w:ascii="Times New Roman" w:hAnsi="Times New Roman" w:cs="Times New Roman"/>
          <w:sz w:val="28"/>
          <w:szCs w:val="28"/>
        </w:rPr>
        <w:t>редставля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72A2F">
        <w:rPr>
          <w:rFonts w:ascii="Times New Roman" w:hAnsi="Times New Roman" w:cs="Times New Roman"/>
          <w:sz w:val="28"/>
          <w:szCs w:val="28"/>
        </w:rPr>
        <w:t>ющих опасность для благополучия страны.</w:t>
      </w:r>
      <w:del w:id="319" w:author="Максим Боднарь" w:date="2020-02-20T13:54:00Z">
        <w:r w:rsidRPr="00E72A2F" w:rsidDel="00A8582F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</w:p>
    <w:p w:rsidR="005453B4" w:rsidRPr="005453B4" w:rsidRDefault="005453B4">
      <w:pPr>
        <w:spacing w:after="80"/>
        <w:ind w:firstLine="708"/>
        <w:rPr>
          <w:rFonts w:ascii="Times New Roman" w:hAnsi="Times New Roman" w:cs="Times New Roman"/>
          <w:sz w:val="28"/>
          <w:szCs w:val="28"/>
        </w:rPr>
        <w:pPrChange w:id="320" w:author="MAKSIM" w:date="2020-04-11T15:17:00Z">
          <w:pPr>
            <w:ind w:firstLine="708"/>
          </w:pPr>
        </w:pPrChange>
      </w:pPr>
      <w:r>
        <w:rPr>
          <w:rFonts w:ascii="Times New Roman" w:hAnsi="Times New Roman" w:cs="Times New Roman"/>
          <w:sz w:val="28"/>
          <w:szCs w:val="28"/>
        </w:rPr>
        <w:t>На мой взгляд</w:t>
      </w:r>
      <w:r w:rsidR="00E72A2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труд Филиппенко А.А. «Иммиграционная политика США» глубоко и полно раскрывает сущность миграционной политики США, анализирует </w:t>
      </w:r>
      <w:r w:rsidR="006C61D8">
        <w:rPr>
          <w:rFonts w:ascii="Times New Roman" w:hAnsi="Times New Roman" w:cs="Times New Roman"/>
          <w:sz w:val="28"/>
          <w:szCs w:val="28"/>
        </w:rPr>
        <w:t>влияние</w:t>
      </w:r>
      <w:r>
        <w:rPr>
          <w:rFonts w:ascii="Times New Roman" w:hAnsi="Times New Roman" w:cs="Times New Roman"/>
          <w:sz w:val="28"/>
          <w:szCs w:val="28"/>
        </w:rPr>
        <w:t xml:space="preserve"> исторических процессов </w:t>
      </w:r>
      <w:r w:rsidR="006C61D8">
        <w:rPr>
          <w:rFonts w:ascii="Times New Roman" w:hAnsi="Times New Roman" w:cs="Times New Roman"/>
          <w:sz w:val="28"/>
          <w:szCs w:val="28"/>
        </w:rPr>
        <w:t xml:space="preserve">на </w:t>
      </w:r>
      <w:r w:rsidR="007C1853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6C61D8">
        <w:rPr>
          <w:rFonts w:ascii="Times New Roman" w:hAnsi="Times New Roman" w:cs="Times New Roman"/>
          <w:sz w:val="28"/>
          <w:szCs w:val="28"/>
        </w:rPr>
        <w:t>законодательства США в этой области, а также раскрывает роль в формировании миграционной политики президентов и правящих партий.</w:t>
      </w:r>
      <w:del w:id="321" w:author="Максим Боднарь" w:date="2020-02-20T13:54:00Z">
        <w:r w:rsidR="006C61D8" w:rsidDel="00A8582F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</w:p>
    <w:p w:rsidR="000E791F" w:rsidRPr="009466D7" w:rsidRDefault="00F3070D" w:rsidP="000E791F">
      <w:pPr>
        <w:jc w:val="center"/>
        <w:rPr>
          <w:ins w:id="322" w:author="Максим Боднарь" w:date="2020-02-20T13:31:00Z"/>
          <w:rFonts w:ascii="Times New Roman" w:hAnsi="Times New Roman" w:cs="Times New Roman"/>
          <w:sz w:val="28"/>
          <w:szCs w:val="28"/>
        </w:rPr>
      </w:pPr>
      <w:ins w:id="323" w:author="Максим Боднарь" w:date="2020-02-20T00:02:00Z">
        <w:r>
          <w:rPr>
            <w:rFonts w:ascii="Times New Roman" w:hAnsi="Times New Roman" w:cs="Times New Roman"/>
            <w:sz w:val="28"/>
            <w:szCs w:val="28"/>
          </w:rPr>
          <w:br w:type="column"/>
        </w:r>
      </w:ins>
      <w:ins w:id="324" w:author="Максим Боднарь" w:date="2020-02-20T13:31:00Z">
        <w:r w:rsidR="000E791F" w:rsidRPr="009466D7">
          <w:rPr>
            <w:rFonts w:ascii="Times New Roman" w:hAnsi="Times New Roman" w:cs="Times New Roman"/>
            <w:b/>
            <w:sz w:val="28"/>
            <w:szCs w:val="28"/>
          </w:rPr>
          <w:lastRenderedPageBreak/>
          <w:t>ГЛАВА 3</w:t>
        </w:r>
        <w:r w:rsidR="000E791F">
          <w:rPr>
            <w:rFonts w:ascii="Times New Roman" w:hAnsi="Times New Roman" w:cs="Times New Roman"/>
            <w:sz w:val="28"/>
            <w:szCs w:val="28"/>
          </w:rPr>
          <w:br/>
        </w:r>
        <w:r w:rsidR="000E791F">
          <w:rPr>
            <w:rFonts w:ascii="Times New Roman" w:hAnsi="Times New Roman" w:cs="Times New Roman"/>
            <w:b/>
            <w:sz w:val="28"/>
            <w:szCs w:val="28"/>
          </w:rPr>
          <w:t>«</w:t>
        </w:r>
        <w:r w:rsidR="000E791F" w:rsidRPr="009466D7">
          <w:rPr>
            <w:rFonts w:ascii="Times New Roman" w:hAnsi="Times New Roman" w:cs="Times New Roman"/>
            <w:b/>
            <w:sz w:val="28"/>
            <w:szCs w:val="28"/>
          </w:rPr>
          <w:t>Миграционная</w:t>
        </w:r>
        <w:del w:id="325" w:author="MAKSIM" w:date="2020-04-11T15:03:00Z">
          <w:r w:rsidR="000E791F" w:rsidRPr="009466D7" w:rsidDel="00D45216">
            <w:rPr>
              <w:rFonts w:ascii="Times New Roman" w:hAnsi="Times New Roman" w:cs="Times New Roman"/>
              <w:b/>
              <w:sz w:val="28"/>
              <w:szCs w:val="28"/>
            </w:rPr>
            <w:delText xml:space="preserve"> </w:delText>
          </w:r>
        </w:del>
        <w:r w:rsidR="000E791F" w:rsidRPr="009466D7">
          <w:rPr>
            <w:rFonts w:ascii="Times New Roman" w:hAnsi="Times New Roman" w:cs="Times New Roman"/>
            <w:b/>
            <w:sz w:val="28"/>
            <w:szCs w:val="28"/>
          </w:rPr>
          <w:t xml:space="preserve"> политика </w:t>
        </w:r>
        <w:del w:id="326" w:author="MAKSIM" w:date="2020-04-11T15:20:00Z">
          <w:r w:rsidR="000E791F" w:rsidRPr="009466D7" w:rsidDel="002D014D">
            <w:rPr>
              <w:rFonts w:ascii="Times New Roman" w:hAnsi="Times New Roman" w:cs="Times New Roman"/>
              <w:b/>
              <w:sz w:val="28"/>
              <w:szCs w:val="28"/>
            </w:rPr>
            <w:delText xml:space="preserve"> </w:delText>
          </w:r>
        </w:del>
        <w:r w:rsidR="000E791F" w:rsidRPr="009466D7">
          <w:rPr>
            <w:rFonts w:ascii="Times New Roman" w:hAnsi="Times New Roman" w:cs="Times New Roman"/>
            <w:b/>
            <w:sz w:val="28"/>
            <w:szCs w:val="28"/>
          </w:rPr>
          <w:t>стран</w:t>
        </w:r>
        <w:del w:id="327" w:author="MAKSIM" w:date="2020-04-11T15:33:00Z">
          <w:r w:rsidR="000E791F" w:rsidRPr="009466D7" w:rsidDel="00D50B49">
            <w:rPr>
              <w:rFonts w:ascii="Times New Roman" w:hAnsi="Times New Roman" w:cs="Times New Roman"/>
              <w:b/>
              <w:sz w:val="28"/>
              <w:szCs w:val="28"/>
            </w:rPr>
            <w:delText xml:space="preserve"> </w:delText>
          </w:r>
        </w:del>
        <w:r w:rsidR="000E791F" w:rsidRPr="009466D7">
          <w:rPr>
            <w:rFonts w:ascii="Times New Roman" w:hAnsi="Times New Roman" w:cs="Times New Roman"/>
            <w:b/>
            <w:sz w:val="28"/>
            <w:szCs w:val="28"/>
          </w:rPr>
          <w:t xml:space="preserve"> Европы</w:t>
        </w:r>
        <w:r w:rsidR="000E791F">
          <w:rPr>
            <w:rFonts w:ascii="Times New Roman" w:hAnsi="Times New Roman" w:cs="Times New Roman"/>
            <w:b/>
            <w:sz w:val="28"/>
            <w:szCs w:val="28"/>
          </w:rPr>
          <w:t>»</w:t>
        </w:r>
      </w:ins>
    </w:p>
    <w:p w:rsidR="000E791F" w:rsidRPr="009466D7" w:rsidRDefault="000E791F">
      <w:pPr>
        <w:spacing w:after="80"/>
        <w:ind w:firstLine="708"/>
        <w:rPr>
          <w:ins w:id="328" w:author="Максим Боднарь" w:date="2020-02-20T13:31:00Z"/>
          <w:rFonts w:ascii="Times New Roman" w:hAnsi="Times New Roman" w:cs="Times New Roman"/>
          <w:sz w:val="28"/>
          <w:szCs w:val="28"/>
        </w:rPr>
        <w:pPrChange w:id="329" w:author="MAKSIM" w:date="2020-04-11T15:21:00Z">
          <w:pPr>
            <w:ind w:firstLine="708"/>
          </w:pPr>
        </w:pPrChange>
      </w:pPr>
      <w:ins w:id="330" w:author="Максим Боднарь" w:date="2020-02-20T13:31:00Z">
        <w:r w:rsidRPr="009466D7">
          <w:rPr>
            <w:rFonts w:ascii="Times New Roman" w:hAnsi="Times New Roman" w:cs="Times New Roman"/>
            <w:sz w:val="28"/>
            <w:szCs w:val="28"/>
          </w:rPr>
          <w:t xml:space="preserve">В предыдущей главе были рассмотрены историко-правовые аспекты миграционной политики США, так называемая «американская модель». В этой главе речь пойдет о миграционной политике ЕС. За основу взят материал из книг Пола Коллиера «Как миграция изменяет наш мир» и Вацлава Клауса «ООО «Переселение народов». Пол Коллиер считает, что миграционные потоки в страны Европы на протяжении последних веков можно назвать «ручейками» по сравнению с тем, что мы видим сегодня.  Желание мигрантов попасть в европейские страны и начать новую «счастливую» жизнь в прошлом было подчас неосуществимо из-за больших расстояний и опасностей.  «В наши дни, при наличии современных средств транспорта и коммуникаций </w:t>
        </w:r>
        <w:r>
          <w:rPr>
            <w:rFonts w:ascii="Times New Roman" w:hAnsi="Times New Roman" w:cs="Times New Roman"/>
            <w:sz w:val="28"/>
            <w:szCs w:val="28"/>
          </w:rPr>
          <w:t>…</w:t>
        </w:r>
        <w:r w:rsidRPr="009466D7">
          <w:rPr>
            <w:rFonts w:ascii="Times New Roman" w:hAnsi="Times New Roman" w:cs="Times New Roman"/>
            <w:sz w:val="28"/>
            <w:szCs w:val="28"/>
          </w:rPr>
          <w:t xml:space="preserve"> это гораздо проще и дешевле, чем в минувшие века»</w:t>
        </w:r>
        <w:r>
          <w:rPr>
            <w:rFonts w:ascii="Times New Roman" w:hAnsi="Times New Roman" w:cs="Times New Roman"/>
            <w:sz w:val="28"/>
            <w:szCs w:val="28"/>
            <w:vertAlign w:val="superscript"/>
          </w:rPr>
          <w:t>2</w:t>
        </w:r>
        <w:r w:rsidRPr="009466D7">
          <w:rPr>
            <w:rFonts w:ascii="Times New Roman" w:hAnsi="Times New Roman" w:cs="Times New Roman"/>
            <w:sz w:val="28"/>
            <w:szCs w:val="28"/>
          </w:rPr>
          <w:t>.</w:t>
        </w:r>
      </w:ins>
    </w:p>
    <w:p w:rsidR="000E791F" w:rsidRPr="009466D7" w:rsidRDefault="000E791F">
      <w:pPr>
        <w:spacing w:after="80"/>
        <w:ind w:firstLine="708"/>
        <w:rPr>
          <w:ins w:id="331" w:author="Максим Боднарь" w:date="2020-02-20T13:31:00Z"/>
          <w:rFonts w:ascii="Times New Roman" w:hAnsi="Times New Roman" w:cs="Times New Roman"/>
          <w:sz w:val="28"/>
          <w:szCs w:val="28"/>
        </w:rPr>
        <w:pPrChange w:id="332" w:author="MAKSIM" w:date="2020-04-11T15:21:00Z">
          <w:pPr>
            <w:ind w:firstLine="708"/>
          </w:pPr>
        </w:pPrChange>
      </w:pPr>
      <w:ins w:id="333" w:author="Максим Боднарь" w:date="2020-02-20T13:31:00Z">
        <w:r w:rsidRPr="009466D7">
          <w:rPr>
            <w:rFonts w:ascii="Times New Roman" w:hAnsi="Times New Roman" w:cs="Times New Roman"/>
            <w:sz w:val="28"/>
            <w:szCs w:val="28"/>
          </w:rPr>
          <w:t xml:space="preserve">На протяжении веков </w:t>
        </w:r>
        <w:r w:rsidRPr="009466D7">
          <w:rPr>
            <w:rFonts w:ascii="Times New Roman" w:hAnsi="Times New Roman" w:cs="Times New Roman"/>
            <w:b/>
            <w:sz w:val="28"/>
            <w:szCs w:val="28"/>
          </w:rPr>
          <w:t>миграция в европейские страны являлась спасательным кругом для их экономического развития</w:t>
        </w:r>
        <w:r w:rsidRPr="009466D7">
          <w:rPr>
            <w:rFonts w:ascii="Times New Roman" w:hAnsi="Times New Roman" w:cs="Times New Roman"/>
            <w:sz w:val="28"/>
            <w:szCs w:val="28"/>
          </w:rPr>
          <w:t xml:space="preserve"> и «принесла больше пользы, чем вреда»</w:t>
        </w:r>
        <w:r>
          <w:rPr>
            <w:rFonts w:ascii="Times New Roman" w:hAnsi="Times New Roman" w:cs="Times New Roman"/>
            <w:sz w:val="28"/>
            <w:szCs w:val="28"/>
            <w:vertAlign w:val="superscript"/>
          </w:rPr>
          <w:t>3</w:t>
        </w:r>
        <w:r>
          <w:rPr>
            <w:rFonts w:ascii="Times New Roman" w:hAnsi="Times New Roman" w:cs="Times New Roman"/>
            <w:sz w:val="28"/>
            <w:szCs w:val="28"/>
          </w:rPr>
          <w:t xml:space="preserve">. </w:t>
        </w:r>
        <w:r w:rsidRPr="009466D7">
          <w:rPr>
            <w:rFonts w:ascii="Times New Roman" w:hAnsi="Times New Roman" w:cs="Times New Roman"/>
            <w:sz w:val="28"/>
            <w:szCs w:val="28"/>
          </w:rPr>
          <w:t>Мигранты сыграли важную роль в развитии торговли, промышленности, строительства, сельского хозяйства. Сегодня, ученые склоняются к мнению, что удачное сочетание идей, норм, а также приток дешевой рабочей силы позволили «сперва Великобритании, а затем и другим странам избавиться от бедности, преследовавшей их тысячелетиями»</w:t>
        </w:r>
        <w:r>
          <w:rPr>
            <w:rFonts w:ascii="Times New Roman" w:hAnsi="Times New Roman" w:cs="Times New Roman"/>
            <w:sz w:val="28"/>
            <w:szCs w:val="28"/>
            <w:vertAlign w:val="superscript"/>
          </w:rPr>
          <w:t>3</w:t>
        </w:r>
        <w:r w:rsidR="00A8582F">
          <w:rPr>
            <w:rFonts w:ascii="Times New Roman" w:hAnsi="Times New Roman" w:cs="Times New Roman"/>
            <w:sz w:val="28"/>
            <w:szCs w:val="28"/>
          </w:rPr>
          <w:t>.</w:t>
        </w:r>
      </w:ins>
    </w:p>
    <w:p w:rsidR="000E791F" w:rsidRPr="009466D7" w:rsidRDefault="000E791F">
      <w:pPr>
        <w:spacing w:after="80"/>
        <w:ind w:firstLine="708"/>
        <w:rPr>
          <w:ins w:id="334" w:author="Максим Боднарь" w:date="2020-02-20T13:31:00Z"/>
          <w:rFonts w:ascii="Times New Roman" w:hAnsi="Times New Roman" w:cs="Times New Roman"/>
          <w:sz w:val="28"/>
          <w:szCs w:val="28"/>
        </w:rPr>
        <w:pPrChange w:id="335" w:author="MAKSIM" w:date="2020-04-11T15:21:00Z">
          <w:pPr>
            <w:ind w:firstLine="708"/>
          </w:pPr>
        </w:pPrChange>
      </w:pPr>
      <w:ins w:id="336" w:author="Максим Боднарь" w:date="2020-02-20T13:31:00Z">
        <w:r w:rsidRPr="009466D7">
          <w:rPr>
            <w:rFonts w:ascii="Times New Roman" w:hAnsi="Times New Roman" w:cs="Times New Roman"/>
            <w:b/>
            <w:sz w:val="28"/>
            <w:szCs w:val="28"/>
          </w:rPr>
          <w:t>Эмиграция за пределы Европы вначале XIX в</w:t>
        </w:r>
        <w:r w:rsidRPr="009466D7">
          <w:rPr>
            <w:rFonts w:ascii="Times New Roman" w:hAnsi="Times New Roman" w:cs="Times New Roman"/>
            <w:sz w:val="28"/>
            <w:szCs w:val="28"/>
          </w:rPr>
          <w:t>., во время наполеоновских войн и войны Англии с США (1812—1814 гг.), была незначительной и лишь в отдельные годы превышала 5 тыс. человек. Эмиграция начинает постепенно возрастать с начала 1820-х годов, а в середине столетия страны зарубежной Европы дают ежегодно уже около 300 тыс. эмигрантов. В последующие десятилетия численность эмигрантов колеблется в среднем от 200 до 400 тыс. человек в год, однако в 1880-х годах начинается новый размах эмиграции, достигающей в отдельные годы около 1 млн. человек.</w:t>
        </w:r>
      </w:ins>
    </w:p>
    <w:p w:rsidR="000E791F" w:rsidRPr="009466D7" w:rsidRDefault="000E791F">
      <w:pPr>
        <w:spacing w:after="80"/>
        <w:ind w:firstLine="708"/>
        <w:rPr>
          <w:ins w:id="337" w:author="Максим Боднарь" w:date="2020-02-20T13:31:00Z"/>
          <w:rFonts w:ascii="Times New Roman" w:hAnsi="Times New Roman" w:cs="Times New Roman"/>
          <w:sz w:val="28"/>
          <w:szCs w:val="28"/>
        </w:rPr>
        <w:pPrChange w:id="338" w:author="MAKSIM" w:date="2020-04-11T15:21:00Z">
          <w:pPr>
            <w:ind w:firstLine="708"/>
          </w:pPr>
        </w:pPrChange>
      </w:pPr>
      <w:ins w:id="339" w:author="Максим Боднарь" w:date="2020-02-20T13:31:00Z">
        <w:r w:rsidRPr="009466D7">
          <w:rPr>
            <w:rFonts w:ascii="Times New Roman" w:hAnsi="Times New Roman" w:cs="Times New Roman"/>
            <w:sz w:val="28"/>
            <w:szCs w:val="28"/>
          </w:rPr>
          <w:t>Необходимо отметить, что в XVIII – XIX веках в Европе растет миграционная подвижность населения и на это обращает внимание большое количество ученых, которые пытаются найти законы, объясняющие эти процессы.  У истоков изучения миграционных процессов стоял английский экономист Томас Мальтус, опубликовавший в 1798 г. свой научный труд «Опыт о законе народонаселения…». В этой работе впервые были затронуты демографические проблемы, сделаны выводы о том, рост и миграция населения порождает бедность и неблагополучие. Ученый предложил методы и способы регулирования этих процессов государством. Большой вклад в изучение международной миграции внес шотландский ученый-</w:t>
        </w:r>
        <w:r>
          <w:rPr>
            <w:rFonts w:ascii="Times New Roman" w:hAnsi="Times New Roman" w:cs="Times New Roman"/>
            <w:sz w:val="28"/>
            <w:szCs w:val="28"/>
          </w:rPr>
          <w:t>э</w:t>
        </w:r>
        <w:r w:rsidRPr="009466D7">
          <w:rPr>
            <w:rFonts w:ascii="Times New Roman" w:hAnsi="Times New Roman" w:cs="Times New Roman"/>
            <w:sz w:val="28"/>
            <w:szCs w:val="28"/>
          </w:rPr>
          <w:t xml:space="preserve">кономист Адам Смит, который в своем труде "Исследование о природе и причинах </w:t>
        </w:r>
        <w:r w:rsidRPr="009466D7">
          <w:rPr>
            <w:rFonts w:ascii="Times New Roman" w:hAnsi="Times New Roman" w:cs="Times New Roman"/>
            <w:sz w:val="28"/>
            <w:szCs w:val="28"/>
          </w:rPr>
          <w:lastRenderedPageBreak/>
          <w:t>богатства народов" первым поднимает вопросы о разделении труда, причина</w:t>
        </w:r>
        <w:r>
          <w:rPr>
            <w:rFonts w:ascii="Times New Roman" w:hAnsi="Times New Roman" w:cs="Times New Roman"/>
            <w:sz w:val="28"/>
            <w:szCs w:val="28"/>
          </w:rPr>
          <w:t>х,</w:t>
        </w:r>
        <w:r w:rsidRPr="009466D7">
          <w:rPr>
            <w:rFonts w:ascii="Times New Roman" w:hAnsi="Times New Roman" w:cs="Times New Roman"/>
            <w:sz w:val="28"/>
            <w:szCs w:val="28"/>
          </w:rPr>
          <w:t xml:space="preserve"> вызывающих разделение</w:t>
        </w:r>
        <w:r w:rsidR="00A8582F">
          <w:rPr>
            <w:rFonts w:ascii="Times New Roman" w:hAnsi="Times New Roman" w:cs="Times New Roman"/>
            <w:sz w:val="28"/>
            <w:szCs w:val="28"/>
          </w:rPr>
          <w:t xml:space="preserve"> труда и миграцию рабочей силы.</w:t>
        </w:r>
      </w:ins>
    </w:p>
    <w:p w:rsidR="000E791F" w:rsidRPr="009466D7" w:rsidRDefault="000E791F">
      <w:pPr>
        <w:spacing w:after="80"/>
        <w:ind w:firstLine="708"/>
        <w:rPr>
          <w:ins w:id="340" w:author="Максим Боднарь" w:date="2020-02-20T13:31:00Z"/>
          <w:rFonts w:ascii="Times New Roman" w:hAnsi="Times New Roman" w:cs="Times New Roman"/>
          <w:sz w:val="28"/>
          <w:szCs w:val="28"/>
        </w:rPr>
        <w:pPrChange w:id="341" w:author="MAKSIM" w:date="2020-04-11T15:21:00Z">
          <w:pPr>
            <w:ind w:firstLine="708"/>
          </w:pPr>
        </w:pPrChange>
      </w:pPr>
      <w:ins w:id="342" w:author="Максим Боднарь" w:date="2020-02-20T13:31:00Z">
        <w:r w:rsidRPr="009466D7">
          <w:rPr>
            <w:rFonts w:ascii="Times New Roman" w:hAnsi="Times New Roman" w:cs="Times New Roman"/>
            <w:sz w:val="28"/>
            <w:szCs w:val="28"/>
          </w:rPr>
          <w:t xml:space="preserve">Огромным вкладом в эту область науки можно назвать капиталистический закон народонаселения, сформулированный К. Марксом, в котором четко определена суть международной миграции населения.  Одно из его основных положений можно сформулировать так: </w:t>
        </w:r>
        <w:r w:rsidRPr="009466D7">
          <w:rPr>
            <w:rFonts w:ascii="Times New Roman" w:hAnsi="Times New Roman" w:cs="Times New Roman"/>
            <w:b/>
            <w:sz w:val="28"/>
            <w:szCs w:val="28"/>
          </w:rPr>
          <w:t>уровень развития производительных сил и мирового хозяйства тесно связан с миграционной подвижностью населения</w:t>
        </w:r>
        <w:r w:rsidRPr="009466D7">
          <w:rPr>
            <w:rFonts w:ascii="Times New Roman" w:hAnsi="Times New Roman" w:cs="Times New Roman"/>
            <w:sz w:val="28"/>
            <w:szCs w:val="28"/>
          </w:rPr>
          <w:t xml:space="preserve"> и порождает взаимозависимость эмиграции и иммиграции («отливов» и «приливов» рабочей силы).</w:t>
        </w:r>
      </w:ins>
    </w:p>
    <w:p w:rsidR="000E791F" w:rsidRPr="009466D7" w:rsidRDefault="000E791F">
      <w:pPr>
        <w:spacing w:after="80"/>
        <w:ind w:firstLine="708"/>
        <w:rPr>
          <w:ins w:id="343" w:author="Максим Боднарь" w:date="2020-02-20T13:31:00Z"/>
          <w:rFonts w:ascii="Times New Roman" w:hAnsi="Times New Roman" w:cs="Times New Roman"/>
          <w:sz w:val="28"/>
          <w:szCs w:val="28"/>
        </w:rPr>
        <w:pPrChange w:id="344" w:author="MAKSIM" w:date="2020-04-11T15:21:00Z">
          <w:pPr>
            <w:ind w:firstLine="708"/>
          </w:pPr>
        </w:pPrChange>
      </w:pPr>
      <w:ins w:id="345" w:author="Максим Боднарь" w:date="2020-02-20T13:31:00Z">
        <w:r w:rsidRPr="009466D7">
          <w:rPr>
            <w:rFonts w:ascii="Times New Roman" w:hAnsi="Times New Roman" w:cs="Times New Roman"/>
            <w:sz w:val="28"/>
            <w:szCs w:val="28"/>
          </w:rPr>
          <w:t>Особая роль в развитии теории миграции населения принадлежит британскому ученому немецкого происхождения Эрнсту Георгу Равенштайну, который в 1880 году создал теорию миграции населения, составляющую до сих пор основу современной теории миграции. Ученый делает вывод,</w:t>
        </w:r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9466D7">
          <w:rPr>
            <w:rFonts w:ascii="Times New Roman" w:hAnsi="Times New Roman" w:cs="Times New Roman"/>
            <w:sz w:val="28"/>
            <w:szCs w:val="28"/>
          </w:rPr>
          <w:t>что миграция населения связана с географическими, мотивационными, социальными, экономическими, а также демографическими причинами. Статистические прогнозы Равенштайна уже в то время стали использоваться в качестве основы для официального регули</w:t>
        </w:r>
        <w:r w:rsidR="00A8582F">
          <w:rPr>
            <w:rFonts w:ascii="Times New Roman" w:hAnsi="Times New Roman" w:cs="Times New Roman"/>
            <w:sz w:val="28"/>
            <w:szCs w:val="28"/>
          </w:rPr>
          <w:t>рования миграционных процессов.</w:t>
        </w:r>
      </w:ins>
    </w:p>
    <w:p w:rsidR="000E791F" w:rsidRPr="009466D7" w:rsidRDefault="000E791F">
      <w:pPr>
        <w:spacing w:after="80"/>
        <w:ind w:firstLine="708"/>
        <w:rPr>
          <w:ins w:id="346" w:author="Максим Боднарь" w:date="2020-02-20T13:31:00Z"/>
          <w:rFonts w:ascii="Times New Roman" w:hAnsi="Times New Roman" w:cs="Times New Roman"/>
          <w:sz w:val="28"/>
          <w:szCs w:val="28"/>
        </w:rPr>
        <w:pPrChange w:id="347" w:author="MAKSIM" w:date="2020-04-11T15:21:00Z">
          <w:pPr>
            <w:ind w:firstLine="708"/>
          </w:pPr>
        </w:pPrChange>
      </w:pPr>
      <w:ins w:id="348" w:author="Максим Боднарь" w:date="2020-02-20T13:31:00Z">
        <w:r w:rsidRPr="009466D7">
          <w:rPr>
            <w:rFonts w:ascii="Times New Roman" w:hAnsi="Times New Roman" w:cs="Times New Roman"/>
            <w:sz w:val="28"/>
            <w:szCs w:val="28"/>
          </w:rPr>
          <w:t>Анализируя вышесказанное, мы приходим к выводу, что в отличие от Америки (где миграционные процессы изначально не регулируются, а позже контролируются с помощью государственных законов) Европа становится родоначальницей научной мысли, здесь формируются законы развития общества, формируется теория миграции населения, ее положения начинают использоваться государственными институтами европейских государств в экономической и политической жизни.</w:t>
        </w:r>
      </w:ins>
    </w:p>
    <w:p w:rsidR="000E791F" w:rsidRPr="009466D7" w:rsidRDefault="000E791F">
      <w:pPr>
        <w:spacing w:after="80"/>
        <w:ind w:firstLine="708"/>
        <w:rPr>
          <w:ins w:id="349" w:author="Максим Боднарь" w:date="2020-02-20T13:31:00Z"/>
          <w:rFonts w:ascii="Times New Roman" w:hAnsi="Times New Roman" w:cs="Times New Roman"/>
          <w:sz w:val="28"/>
          <w:szCs w:val="28"/>
        </w:rPr>
        <w:pPrChange w:id="350" w:author="MAKSIM" w:date="2020-04-11T15:21:00Z">
          <w:pPr>
            <w:ind w:firstLine="708"/>
          </w:pPr>
        </w:pPrChange>
      </w:pPr>
      <w:ins w:id="351" w:author="Максим Боднарь" w:date="2020-02-20T13:31:00Z">
        <w:r w:rsidRPr="009466D7">
          <w:rPr>
            <w:rFonts w:ascii="Times New Roman" w:hAnsi="Times New Roman" w:cs="Times New Roman"/>
            <w:sz w:val="28"/>
            <w:szCs w:val="28"/>
          </w:rPr>
          <w:t>Попытаемся выделить основные исторические этапы миграции населения Европы:</w:t>
        </w:r>
      </w:ins>
    </w:p>
    <w:p w:rsidR="000E791F" w:rsidRPr="009466D7" w:rsidRDefault="000E791F">
      <w:pPr>
        <w:spacing w:after="80"/>
        <w:rPr>
          <w:ins w:id="352" w:author="Максим Боднарь" w:date="2020-02-20T13:31:00Z"/>
          <w:rFonts w:ascii="Times New Roman" w:hAnsi="Times New Roman" w:cs="Times New Roman"/>
          <w:sz w:val="28"/>
          <w:szCs w:val="28"/>
        </w:rPr>
        <w:pPrChange w:id="353" w:author="MAKSIM" w:date="2020-04-11T15:21:00Z">
          <w:pPr/>
        </w:pPrChange>
      </w:pPr>
      <w:ins w:id="354" w:author="Максим Боднарь" w:date="2020-02-20T13:31:00Z">
        <w:r w:rsidRPr="009466D7">
          <w:rPr>
            <w:rFonts w:ascii="Times New Roman" w:hAnsi="Times New Roman" w:cs="Times New Roman"/>
            <w:b/>
            <w:sz w:val="28"/>
            <w:szCs w:val="28"/>
          </w:rPr>
          <w:t>1-й этап</w:t>
        </w:r>
        <w:r w:rsidRPr="009466D7">
          <w:rPr>
            <w:rFonts w:ascii="Times New Roman" w:hAnsi="Times New Roman" w:cs="Times New Roman"/>
            <w:sz w:val="28"/>
            <w:szCs w:val="28"/>
          </w:rPr>
          <w:t xml:space="preserve"> - Великое переселение народов IV-VII вв. Это название было дано массовым этническим перемещениям славян, гуннов, германцев и некоторых других племен на территорию Римской империи. Причины – упадок Римской империи и климатические изменения (похолодание). Массовая миграция сопровождалась многочисленными военными, языков</w:t>
        </w:r>
        <w:r w:rsidR="00A8582F">
          <w:rPr>
            <w:rFonts w:ascii="Times New Roman" w:hAnsi="Times New Roman" w:cs="Times New Roman"/>
            <w:sz w:val="28"/>
            <w:szCs w:val="28"/>
          </w:rPr>
          <w:t>ыми и религиозными конфликтами.</w:t>
        </w:r>
      </w:ins>
    </w:p>
    <w:p w:rsidR="000E791F" w:rsidRPr="009466D7" w:rsidRDefault="000E791F">
      <w:pPr>
        <w:spacing w:after="80"/>
        <w:rPr>
          <w:ins w:id="355" w:author="Максим Боднарь" w:date="2020-02-20T13:31:00Z"/>
          <w:rFonts w:ascii="Times New Roman" w:hAnsi="Times New Roman" w:cs="Times New Roman"/>
          <w:sz w:val="28"/>
          <w:szCs w:val="28"/>
        </w:rPr>
        <w:pPrChange w:id="356" w:author="MAKSIM" w:date="2020-04-11T15:21:00Z">
          <w:pPr/>
        </w:pPrChange>
      </w:pPr>
      <w:ins w:id="357" w:author="Максим Боднарь" w:date="2020-02-20T13:31:00Z">
        <w:r w:rsidRPr="009466D7">
          <w:rPr>
            <w:rFonts w:ascii="Times New Roman" w:hAnsi="Times New Roman" w:cs="Times New Roman"/>
            <w:b/>
            <w:sz w:val="28"/>
            <w:szCs w:val="28"/>
          </w:rPr>
          <w:t>2-й этап</w:t>
        </w:r>
        <w:r w:rsidRPr="009466D7">
          <w:rPr>
            <w:rFonts w:ascii="Times New Roman" w:hAnsi="Times New Roman" w:cs="Times New Roman"/>
            <w:sz w:val="28"/>
            <w:szCs w:val="28"/>
          </w:rPr>
          <w:t xml:space="preserve"> — </w:t>
        </w:r>
        <w:r>
          <w:rPr>
            <w:rFonts w:ascii="Times New Roman" w:hAnsi="Times New Roman" w:cs="Times New Roman"/>
            <w:sz w:val="28"/>
            <w:szCs w:val="28"/>
          </w:rPr>
          <w:t>С</w:t>
        </w:r>
        <w:r w:rsidRPr="009466D7">
          <w:rPr>
            <w:rFonts w:ascii="Times New Roman" w:hAnsi="Times New Roman" w:cs="Times New Roman"/>
            <w:sz w:val="28"/>
            <w:szCs w:val="28"/>
          </w:rPr>
          <w:t>р. века</w:t>
        </w:r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9466D7">
          <w:rPr>
            <w:rFonts w:ascii="Times New Roman" w:hAnsi="Times New Roman" w:cs="Times New Roman"/>
            <w:sz w:val="28"/>
            <w:szCs w:val="28"/>
          </w:rPr>
          <w:t>- нач. XX вв. Отличительной чертой этого периода является незначительное по массовости свободное перемещением людей между странами Европы без каких-либо документов. Небольшие миграционные всплески возникали во времена войн между европейскими государствами. Перед Первой мировой войной и после волна миграции приобрела более широкие масштабы. Более 5 млн человек вынуждены были покинуть свои страны.</w:t>
        </w:r>
      </w:ins>
    </w:p>
    <w:p w:rsidR="000E791F" w:rsidRPr="009466D7" w:rsidRDefault="000E791F">
      <w:pPr>
        <w:spacing w:after="80"/>
        <w:rPr>
          <w:ins w:id="358" w:author="Максим Боднарь" w:date="2020-02-20T13:31:00Z"/>
          <w:rFonts w:ascii="Times New Roman" w:hAnsi="Times New Roman" w:cs="Times New Roman"/>
          <w:sz w:val="28"/>
          <w:szCs w:val="28"/>
        </w:rPr>
        <w:pPrChange w:id="359" w:author="MAKSIM" w:date="2020-04-11T15:21:00Z">
          <w:pPr/>
        </w:pPrChange>
      </w:pPr>
      <w:ins w:id="360" w:author="Максим Боднарь" w:date="2020-02-20T13:31:00Z">
        <w:r w:rsidRPr="009466D7">
          <w:rPr>
            <w:rFonts w:ascii="Times New Roman" w:hAnsi="Times New Roman" w:cs="Times New Roman"/>
            <w:b/>
            <w:sz w:val="28"/>
            <w:szCs w:val="28"/>
          </w:rPr>
          <w:lastRenderedPageBreak/>
          <w:t>3-й этап</w:t>
        </w:r>
        <w:r w:rsidRPr="009466D7">
          <w:rPr>
            <w:rFonts w:ascii="Times New Roman" w:hAnsi="Times New Roman" w:cs="Times New Roman"/>
            <w:sz w:val="28"/>
            <w:szCs w:val="28"/>
          </w:rPr>
          <w:t xml:space="preserve"> – 1914 — 1945 гг. Принимаются законы, ограничивающие въезд иностранцев в Европу, в связи с ростом безработицы и экономическим кризисом. Массовая эмиграция в страны Латинской Америки и США.</w:t>
        </w:r>
      </w:ins>
    </w:p>
    <w:p w:rsidR="000E791F" w:rsidRPr="009466D7" w:rsidRDefault="000E791F">
      <w:pPr>
        <w:spacing w:after="80"/>
        <w:rPr>
          <w:ins w:id="361" w:author="Максим Боднарь" w:date="2020-02-20T13:31:00Z"/>
          <w:rFonts w:ascii="Times New Roman" w:hAnsi="Times New Roman" w:cs="Times New Roman"/>
          <w:sz w:val="28"/>
          <w:szCs w:val="28"/>
        </w:rPr>
        <w:pPrChange w:id="362" w:author="MAKSIM" w:date="2020-04-11T15:21:00Z">
          <w:pPr/>
        </w:pPrChange>
      </w:pPr>
      <w:ins w:id="363" w:author="Максим Боднарь" w:date="2020-02-20T13:31:00Z">
        <w:r w:rsidRPr="009466D7">
          <w:rPr>
            <w:rFonts w:ascii="Times New Roman" w:hAnsi="Times New Roman" w:cs="Times New Roman"/>
            <w:b/>
            <w:sz w:val="28"/>
            <w:szCs w:val="28"/>
          </w:rPr>
          <w:t>4-й этап</w:t>
        </w:r>
        <w:r w:rsidRPr="009466D7">
          <w:rPr>
            <w:rFonts w:ascii="Times New Roman" w:hAnsi="Times New Roman" w:cs="Times New Roman"/>
            <w:sz w:val="28"/>
            <w:szCs w:val="28"/>
          </w:rPr>
          <w:t xml:space="preserve"> – 1945 г. – сер. 70-х гг. Вторая мировая война оказала огромное влияние на миграционные процессы. Людей возвращались в родные страны. Возрождение экономики требовало большое количество рабочей силы. В этот период в Европу переселилось около 10 млн человек.</w:t>
        </w:r>
      </w:ins>
    </w:p>
    <w:p w:rsidR="000E791F" w:rsidRPr="009466D7" w:rsidRDefault="000E791F">
      <w:pPr>
        <w:spacing w:after="80"/>
        <w:rPr>
          <w:ins w:id="364" w:author="Максим Боднарь" w:date="2020-02-20T13:31:00Z"/>
          <w:rFonts w:ascii="Times New Roman" w:hAnsi="Times New Roman" w:cs="Times New Roman"/>
          <w:sz w:val="28"/>
          <w:szCs w:val="28"/>
        </w:rPr>
        <w:pPrChange w:id="365" w:author="MAKSIM" w:date="2020-04-11T15:21:00Z">
          <w:pPr/>
        </w:pPrChange>
      </w:pPr>
      <w:ins w:id="366" w:author="Максим Боднарь" w:date="2020-02-20T13:31:00Z">
        <w:r w:rsidRPr="009466D7">
          <w:rPr>
            <w:rFonts w:ascii="Times New Roman" w:hAnsi="Times New Roman" w:cs="Times New Roman"/>
            <w:b/>
            <w:sz w:val="28"/>
            <w:szCs w:val="28"/>
          </w:rPr>
          <w:t>5-й этап</w:t>
        </w:r>
        <w:r w:rsidRPr="009466D7">
          <w:rPr>
            <w:rFonts w:ascii="Times New Roman" w:hAnsi="Times New Roman" w:cs="Times New Roman"/>
            <w:sz w:val="28"/>
            <w:szCs w:val="28"/>
          </w:rPr>
          <w:t xml:space="preserve"> – с сер. 70-х гг. до 1993 г. В европейских государствах в сторону ужесточения изменяется миграционное законодательство.</w:t>
        </w:r>
      </w:ins>
    </w:p>
    <w:p w:rsidR="000E791F" w:rsidRPr="009466D7" w:rsidRDefault="000E791F">
      <w:pPr>
        <w:spacing w:after="80"/>
        <w:rPr>
          <w:ins w:id="367" w:author="Максим Боднарь" w:date="2020-02-20T13:31:00Z"/>
          <w:rFonts w:ascii="Times New Roman" w:hAnsi="Times New Roman" w:cs="Times New Roman"/>
          <w:sz w:val="28"/>
          <w:szCs w:val="28"/>
        </w:rPr>
        <w:pPrChange w:id="368" w:author="MAKSIM" w:date="2020-04-11T15:21:00Z">
          <w:pPr/>
        </w:pPrChange>
      </w:pPr>
      <w:ins w:id="369" w:author="Максим Боднарь" w:date="2020-02-20T13:31:00Z">
        <w:r w:rsidRPr="009466D7">
          <w:rPr>
            <w:rFonts w:ascii="Times New Roman" w:hAnsi="Times New Roman" w:cs="Times New Roman"/>
            <w:b/>
            <w:sz w:val="28"/>
            <w:szCs w:val="28"/>
          </w:rPr>
          <w:t>6-й этап</w:t>
        </w:r>
        <w:r w:rsidRPr="009466D7">
          <w:rPr>
            <w:rFonts w:ascii="Times New Roman" w:hAnsi="Times New Roman" w:cs="Times New Roman"/>
            <w:sz w:val="28"/>
            <w:szCs w:val="28"/>
          </w:rPr>
          <w:t xml:space="preserve"> – с момента создания ЕС по настоящее время.</w:t>
        </w:r>
      </w:ins>
    </w:p>
    <w:p w:rsidR="000E791F" w:rsidRPr="009466D7" w:rsidRDefault="000E791F">
      <w:pPr>
        <w:spacing w:after="80"/>
        <w:ind w:firstLine="708"/>
        <w:rPr>
          <w:ins w:id="370" w:author="Максим Боднарь" w:date="2020-02-20T13:31:00Z"/>
          <w:rFonts w:ascii="Times New Roman" w:hAnsi="Times New Roman" w:cs="Times New Roman"/>
          <w:sz w:val="28"/>
          <w:szCs w:val="28"/>
        </w:rPr>
        <w:pPrChange w:id="371" w:author="MAKSIM" w:date="2020-04-11T15:21:00Z">
          <w:pPr>
            <w:ind w:firstLine="708"/>
          </w:pPr>
        </w:pPrChange>
      </w:pPr>
      <w:ins w:id="372" w:author="Максим Боднарь" w:date="2020-02-20T13:31:00Z">
        <w:r w:rsidRPr="009466D7">
          <w:rPr>
            <w:rFonts w:ascii="Times New Roman" w:hAnsi="Times New Roman" w:cs="Times New Roman"/>
            <w:sz w:val="28"/>
            <w:szCs w:val="28"/>
          </w:rPr>
          <w:t xml:space="preserve">Нужно отметить, что и до момента создания Европейского союза в 1993 г. миграционная политика большинства европейских стран формировалась совместными усилиями, в ее правовую и законодательную основу включались совместно выработанные положения и решения Лиги наций и Международной организации труда (созданных в 1919 году). Также в формировании миграционной политики Европы большую роль </w:t>
        </w:r>
        <w:r>
          <w:rPr>
            <w:rFonts w:ascii="Times New Roman" w:hAnsi="Times New Roman" w:cs="Times New Roman"/>
            <w:sz w:val="28"/>
            <w:szCs w:val="28"/>
          </w:rPr>
          <w:t>с</w:t>
        </w:r>
        <w:r w:rsidRPr="009466D7">
          <w:rPr>
            <w:rFonts w:ascii="Times New Roman" w:hAnsi="Times New Roman" w:cs="Times New Roman"/>
            <w:sz w:val="28"/>
            <w:szCs w:val="28"/>
          </w:rPr>
          <w:t>ыграли: Конвенция 1949 года о трудящихся-мигрантах, Конвенция 1962 года о равноправии в области социального обеспечения, Рекомендация 1975 года о трудящихся-мигрантах, Рекомендация 1983 года о сохранении прав в области социального обеспечения</w:t>
        </w:r>
        <w:r w:rsidR="00A8582F">
          <w:rPr>
            <w:rFonts w:ascii="Times New Roman" w:hAnsi="Times New Roman" w:cs="Times New Roman"/>
            <w:sz w:val="28"/>
            <w:szCs w:val="28"/>
          </w:rPr>
          <w:t>.</w:t>
        </w:r>
      </w:ins>
    </w:p>
    <w:p w:rsidR="000E791F" w:rsidRPr="009466D7" w:rsidRDefault="000E791F">
      <w:pPr>
        <w:spacing w:after="80"/>
        <w:ind w:firstLine="708"/>
        <w:rPr>
          <w:ins w:id="373" w:author="Максим Боднарь" w:date="2020-02-20T13:31:00Z"/>
          <w:rFonts w:ascii="Times New Roman" w:hAnsi="Times New Roman" w:cs="Times New Roman"/>
          <w:sz w:val="28"/>
          <w:szCs w:val="28"/>
        </w:rPr>
        <w:pPrChange w:id="374" w:author="MAKSIM" w:date="2020-04-11T15:21:00Z">
          <w:pPr>
            <w:ind w:firstLine="708"/>
          </w:pPr>
        </w:pPrChange>
      </w:pPr>
      <w:ins w:id="375" w:author="Максим Боднарь" w:date="2020-02-20T13:31:00Z">
        <w:r w:rsidRPr="009466D7">
          <w:rPr>
            <w:rFonts w:ascii="Times New Roman" w:hAnsi="Times New Roman" w:cs="Times New Roman"/>
            <w:sz w:val="28"/>
            <w:szCs w:val="28"/>
          </w:rPr>
          <w:t xml:space="preserve">Созданный в 1993 году Европейский Союз одной из целей ставил создание принципов объединенной миграционной политики Европы: </w:t>
        </w:r>
        <w:r>
          <w:rPr>
            <w:rFonts w:ascii="Times New Roman" w:hAnsi="Times New Roman" w:cs="Times New Roman"/>
            <w:sz w:val="28"/>
            <w:szCs w:val="28"/>
          </w:rPr>
          <w:br/>
        </w:r>
        <w:r w:rsidRPr="009466D7">
          <w:rPr>
            <w:rFonts w:ascii="Times New Roman" w:hAnsi="Times New Roman" w:cs="Times New Roman"/>
            <w:sz w:val="28"/>
            <w:szCs w:val="28"/>
          </w:rPr>
          <w:t>«Первый принцип - создание ясной и прозрачной системы правил и процедур с целью обеспечения легальной иммиграции. Согласно второму принципу, экономическая миграция должна соответствовать потребностям рынка труда ЕС по количеству и по качеству, способствовать экономическому росту. Третий принцип</w:t>
        </w:r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9466D7">
          <w:rPr>
            <w:rFonts w:ascii="Times New Roman" w:hAnsi="Times New Roman" w:cs="Times New Roman"/>
            <w:sz w:val="28"/>
            <w:szCs w:val="28"/>
          </w:rPr>
          <w:t>- интеграция мигрантов в странах пребывания. Четвертый - солидарность, предусматривающая взаимное доверие и справедливое распределение ответственности между мигрантами и народом принимающей страны. Пятый принцип – принцип информативности, который четко предусматривает разъяснение правил и требований к мигрантам, что упрощает процедуру въезда в ту или иную страну»</w:t>
        </w:r>
        <w:r>
          <w:rPr>
            <w:rFonts w:ascii="Times New Roman" w:hAnsi="Times New Roman" w:cs="Times New Roman"/>
            <w:sz w:val="28"/>
            <w:szCs w:val="28"/>
            <w:vertAlign w:val="superscript"/>
          </w:rPr>
          <w:t>7</w:t>
        </w:r>
        <w:r w:rsidRPr="009466D7">
          <w:rPr>
            <w:rFonts w:ascii="Times New Roman" w:hAnsi="Times New Roman" w:cs="Times New Roman"/>
            <w:sz w:val="28"/>
            <w:szCs w:val="28"/>
          </w:rPr>
          <w:t>.</w:t>
        </w:r>
      </w:ins>
    </w:p>
    <w:p w:rsidR="000E791F" w:rsidRPr="009466D7" w:rsidRDefault="000E791F">
      <w:pPr>
        <w:spacing w:after="80"/>
        <w:ind w:firstLine="708"/>
        <w:rPr>
          <w:ins w:id="376" w:author="Максим Боднарь" w:date="2020-02-20T13:31:00Z"/>
          <w:rFonts w:ascii="Times New Roman" w:hAnsi="Times New Roman" w:cs="Times New Roman"/>
          <w:sz w:val="28"/>
          <w:szCs w:val="28"/>
        </w:rPr>
        <w:pPrChange w:id="377" w:author="MAKSIM" w:date="2020-04-11T15:21:00Z">
          <w:pPr>
            <w:ind w:firstLine="708"/>
          </w:pPr>
        </w:pPrChange>
      </w:pPr>
      <w:ins w:id="378" w:author="Максим Боднарь" w:date="2020-02-20T13:31:00Z">
        <w:r w:rsidRPr="009466D7">
          <w:rPr>
            <w:rFonts w:ascii="Times New Roman" w:hAnsi="Times New Roman" w:cs="Times New Roman"/>
            <w:sz w:val="28"/>
            <w:szCs w:val="28"/>
          </w:rPr>
          <w:t>В июне 1997 г. в результате работы межправительственной конференции был принят Амстердамский договор. По мнению Жуковой Н.</w:t>
        </w:r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9466D7">
          <w:rPr>
            <w:rFonts w:ascii="Times New Roman" w:hAnsi="Times New Roman" w:cs="Times New Roman"/>
            <w:sz w:val="28"/>
            <w:szCs w:val="28"/>
          </w:rPr>
          <w:t xml:space="preserve">Н., автора научного труда «Миграционная политика Европейского Союза» этот договор «не создавал новой интеграционной группировки. Его цель состояла в том, чтобы заключить новый договор для Европы на основе демократических достижений Сообщества. Амстердамским договором провозглашалось превращение Европейского Союза в пространство свободы, безопасности и </w:t>
        </w:r>
        <w:r w:rsidRPr="009466D7">
          <w:rPr>
            <w:rFonts w:ascii="Times New Roman" w:hAnsi="Times New Roman" w:cs="Times New Roman"/>
            <w:sz w:val="28"/>
            <w:szCs w:val="28"/>
          </w:rPr>
          <w:lastRenderedPageBreak/>
          <w:t xml:space="preserve">правосудия. </w:t>
        </w:r>
        <w:r w:rsidRPr="009466D7">
          <w:rPr>
            <w:rFonts w:ascii="Times New Roman" w:hAnsi="Times New Roman" w:cs="Times New Roman"/>
            <w:b/>
            <w:sz w:val="28"/>
            <w:szCs w:val="28"/>
          </w:rPr>
          <w:t>Отмена проверки людей на внутренних границах</w:t>
        </w:r>
        <w:r w:rsidRPr="009466D7">
          <w:rPr>
            <w:rFonts w:ascii="Times New Roman" w:hAnsi="Times New Roman" w:cs="Times New Roman"/>
            <w:sz w:val="28"/>
            <w:szCs w:val="28"/>
          </w:rPr>
          <w:t xml:space="preserve"> – главная цель, которая была достигнута с принятием Шенгенских соглашений»</w:t>
        </w:r>
        <w:r>
          <w:rPr>
            <w:rFonts w:ascii="Times New Roman" w:hAnsi="Times New Roman" w:cs="Times New Roman"/>
            <w:sz w:val="28"/>
            <w:szCs w:val="28"/>
            <w:vertAlign w:val="superscript"/>
          </w:rPr>
          <w:t>7</w:t>
        </w:r>
        <w:r w:rsidRPr="009466D7">
          <w:rPr>
            <w:rFonts w:ascii="Times New Roman" w:hAnsi="Times New Roman" w:cs="Times New Roman"/>
            <w:sz w:val="28"/>
            <w:szCs w:val="28"/>
          </w:rPr>
          <w:t>.</w:t>
        </w:r>
      </w:ins>
    </w:p>
    <w:p w:rsidR="000E791F" w:rsidRPr="009466D7" w:rsidRDefault="000E791F">
      <w:pPr>
        <w:spacing w:after="80"/>
        <w:ind w:firstLine="708"/>
        <w:rPr>
          <w:ins w:id="379" w:author="Максим Боднарь" w:date="2020-02-20T13:31:00Z"/>
          <w:rFonts w:ascii="Times New Roman" w:hAnsi="Times New Roman" w:cs="Times New Roman"/>
          <w:sz w:val="28"/>
          <w:szCs w:val="28"/>
        </w:rPr>
        <w:pPrChange w:id="380" w:author="MAKSIM" w:date="2020-04-11T15:21:00Z">
          <w:pPr>
            <w:ind w:firstLine="708"/>
          </w:pPr>
        </w:pPrChange>
      </w:pPr>
      <w:ins w:id="381" w:author="Максим Боднарь" w:date="2020-02-20T13:31:00Z">
        <w:r w:rsidRPr="009466D7">
          <w:rPr>
            <w:rFonts w:ascii="Times New Roman" w:hAnsi="Times New Roman" w:cs="Times New Roman"/>
            <w:sz w:val="28"/>
            <w:szCs w:val="28"/>
          </w:rPr>
          <w:t>В своем труде «Политические аспекты миграционных процессов в современной Европе</w:t>
        </w:r>
        <w:r>
          <w:rPr>
            <w:rFonts w:ascii="Times New Roman" w:hAnsi="Times New Roman" w:cs="Times New Roman"/>
            <w:sz w:val="28"/>
            <w:szCs w:val="28"/>
          </w:rPr>
          <w:t>»</w:t>
        </w:r>
        <w:r w:rsidRPr="009466D7">
          <w:rPr>
            <w:rFonts w:ascii="Times New Roman" w:hAnsi="Times New Roman" w:cs="Times New Roman"/>
            <w:sz w:val="28"/>
            <w:szCs w:val="28"/>
          </w:rPr>
          <w:t xml:space="preserve"> М.</w:t>
        </w:r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9466D7">
          <w:rPr>
            <w:rFonts w:ascii="Times New Roman" w:hAnsi="Times New Roman" w:cs="Times New Roman"/>
            <w:sz w:val="28"/>
            <w:szCs w:val="28"/>
          </w:rPr>
          <w:t>Ю.</w:t>
        </w:r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9466D7">
          <w:rPr>
            <w:rFonts w:ascii="Times New Roman" w:hAnsi="Times New Roman" w:cs="Times New Roman"/>
            <w:sz w:val="28"/>
            <w:szCs w:val="28"/>
          </w:rPr>
          <w:t>Апанович выделяет главные задачи миграционной политики, которые сегодня ставит Евросоюз:</w:t>
        </w:r>
      </w:ins>
    </w:p>
    <w:p w:rsidR="000E791F" w:rsidRPr="009466D7" w:rsidRDefault="000E791F">
      <w:pPr>
        <w:spacing w:after="80"/>
        <w:rPr>
          <w:ins w:id="382" w:author="Максим Боднарь" w:date="2020-02-20T13:31:00Z"/>
          <w:rFonts w:ascii="Times New Roman" w:hAnsi="Times New Roman" w:cs="Times New Roman"/>
          <w:sz w:val="28"/>
          <w:szCs w:val="28"/>
          <w:vertAlign w:val="superscript"/>
        </w:rPr>
        <w:pPrChange w:id="383" w:author="MAKSIM" w:date="2020-04-11T15:21:00Z">
          <w:pPr/>
        </w:pPrChange>
      </w:pPr>
      <w:ins w:id="384" w:author="Максим Боднарь" w:date="2020-02-20T13:31:00Z">
        <w:r w:rsidRPr="009466D7">
          <w:rPr>
            <w:rFonts w:ascii="Times New Roman" w:hAnsi="Times New Roman" w:cs="Times New Roman"/>
            <w:sz w:val="28"/>
            <w:szCs w:val="28"/>
          </w:rPr>
          <w:t>1. Поддержка экономического роста и благосостояния (за счет интеллектуального вклада высококвалифицированных работников и использования дешевого труда неквалифицированной рабочей силы), решение демографического кризиса за счет иммиграции.</w:t>
        </w:r>
        <w:r>
          <w:rPr>
            <w:rFonts w:ascii="Times New Roman" w:hAnsi="Times New Roman" w:cs="Times New Roman"/>
            <w:sz w:val="28"/>
            <w:szCs w:val="28"/>
            <w:vertAlign w:val="superscript"/>
          </w:rPr>
          <w:t>1</w:t>
        </w:r>
      </w:ins>
    </w:p>
    <w:p w:rsidR="000E791F" w:rsidRPr="009466D7" w:rsidRDefault="000E791F">
      <w:pPr>
        <w:spacing w:after="80"/>
        <w:rPr>
          <w:ins w:id="385" w:author="Максим Боднарь" w:date="2020-02-20T13:31:00Z"/>
          <w:rFonts w:ascii="Times New Roman" w:hAnsi="Times New Roman" w:cs="Times New Roman"/>
          <w:sz w:val="28"/>
          <w:szCs w:val="28"/>
          <w:vertAlign w:val="superscript"/>
        </w:rPr>
        <w:pPrChange w:id="386" w:author="MAKSIM" w:date="2020-04-11T15:21:00Z">
          <w:pPr/>
        </w:pPrChange>
      </w:pPr>
      <w:ins w:id="387" w:author="Максим Боднарь" w:date="2020-02-20T13:31:00Z">
        <w:r w:rsidRPr="009466D7">
          <w:rPr>
            <w:rFonts w:ascii="Times New Roman" w:hAnsi="Times New Roman" w:cs="Times New Roman"/>
            <w:sz w:val="28"/>
            <w:szCs w:val="28"/>
          </w:rPr>
          <w:t>2. Обеспечение безопасности граждан принимающей страны за счет отказа в доступе на ее территорию нелегальных мигрантов, связанных с транснациональной преступностью и терроризмом.</w:t>
        </w:r>
        <w:r>
          <w:rPr>
            <w:rFonts w:ascii="Times New Roman" w:hAnsi="Times New Roman" w:cs="Times New Roman"/>
            <w:sz w:val="28"/>
            <w:szCs w:val="28"/>
            <w:vertAlign w:val="superscript"/>
          </w:rPr>
          <w:t>1</w:t>
        </w:r>
      </w:ins>
    </w:p>
    <w:p w:rsidR="000E791F" w:rsidRPr="009466D7" w:rsidRDefault="000E791F">
      <w:pPr>
        <w:spacing w:after="80"/>
        <w:ind w:firstLine="708"/>
        <w:rPr>
          <w:ins w:id="388" w:author="Максим Боднарь" w:date="2020-02-20T13:31:00Z"/>
          <w:rFonts w:ascii="Times New Roman" w:hAnsi="Times New Roman" w:cs="Times New Roman"/>
          <w:sz w:val="28"/>
          <w:szCs w:val="28"/>
        </w:rPr>
        <w:pPrChange w:id="389" w:author="MAKSIM" w:date="2020-04-11T15:21:00Z">
          <w:pPr>
            <w:ind w:firstLine="708"/>
          </w:pPr>
        </w:pPrChange>
      </w:pPr>
      <w:ins w:id="390" w:author="Максим Боднарь" w:date="2020-02-20T13:31:00Z">
        <w:r w:rsidRPr="009466D7">
          <w:rPr>
            <w:rFonts w:ascii="Times New Roman" w:hAnsi="Times New Roman" w:cs="Times New Roman"/>
            <w:sz w:val="28"/>
            <w:szCs w:val="28"/>
          </w:rPr>
          <w:t>Миграционная политика ЕС представляет собой сложное взаимодействие международного права, права Европейского союза, а также законов самих европейских государств. Все решения по миграционной политике определяют: Европейская Комиссия, Совет ЕС и Европарламент.</w:t>
        </w:r>
      </w:ins>
    </w:p>
    <w:p w:rsidR="000E791F" w:rsidRPr="009466D7" w:rsidRDefault="000E791F">
      <w:pPr>
        <w:spacing w:after="80"/>
        <w:ind w:firstLine="708"/>
        <w:rPr>
          <w:ins w:id="391" w:author="Максим Боднарь" w:date="2020-02-20T13:31:00Z"/>
          <w:rFonts w:ascii="Times New Roman" w:hAnsi="Times New Roman" w:cs="Times New Roman"/>
          <w:sz w:val="28"/>
          <w:szCs w:val="28"/>
        </w:rPr>
        <w:pPrChange w:id="392" w:author="MAKSIM" w:date="2020-04-11T15:21:00Z">
          <w:pPr>
            <w:ind w:firstLine="708"/>
          </w:pPr>
        </w:pPrChange>
      </w:pPr>
      <w:ins w:id="393" w:author="Максим Боднарь" w:date="2020-02-20T13:31:00Z">
        <w:r w:rsidRPr="009466D7">
          <w:rPr>
            <w:rFonts w:ascii="Times New Roman" w:hAnsi="Times New Roman" w:cs="Times New Roman"/>
            <w:sz w:val="28"/>
            <w:szCs w:val="28"/>
          </w:rPr>
          <w:t>Можно выделить три основные составляющие мигр</w:t>
        </w:r>
        <w:r w:rsidR="00A8582F">
          <w:rPr>
            <w:rFonts w:ascii="Times New Roman" w:hAnsi="Times New Roman" w:cs="Times New Roman"/>
            <w:sz w:val="28"/>
            <w:szCs w:val="28"/>
          </w:rPr>
          <w:t>ационной политики стран Европы:</w:t>
        </w:r>
      </w:ins>
    </w:p>
    <w:p w:rsidR="000E791F" w:rsidRPr="009466D7" w:rsidRDefault="000E791F">
      <w:pPr>
        <w:spacing w:after="80"/>
        <w:rPr>
          <w:ins w:id="394" w:author="Максим Боднарь" w:date="2020-02-20T13:31:00Z"/>
          <w:rFonts w:ascii="Times New Roman" w:hAnsi="Times New Roman" w:cs="Times New Roman"/>
          <w:sz w:val="28"/>
          <w:szCs w:val="28"/>
        </w:rPr>
        <w:pPrChange w:id="395" w:author="MAKSIM" w:date="2020-04-11T15:21:00Z">
          <w:pPr/>
        </w:pPrChange>
      </w:pPr>
      <w:ins w:id="396" w:author="Максим Боднарь" w:date="2020-02-20T13:31:00Z">
        <w:r w:rsidRPr="009466D7">
          <w:rPr>
            <w:rFonts w:ascii="Times New Roman" w:hAnsi="Times New Roman" w:cs="Times New Roman"/>
            <w:sz w:val="28"/>
            <w:szCs w:val="28"/>
          </w:rPr>
          <w:t>1. Визовый контроль;</w:t>
        </w:r>
      </w:ins>
    </w:p>
    <w:p w:rsidR="000E791F" w:rsidRPr="009466D7" w:rsidRDefault="000E791F">
      <w:pPr>
        <w:spacing w:after="80"/>
        <w:rPr>
          <w:ins w:id="397" w:author="Максим Боднарь" w:date="2020-02-20T13:31:00Z"/>
          <w:rFonts w:ascii="Times New Roman" w:hAnsi="Times New Roman" w:cs="Times New Roman"/>
          <w:sz w:val="28"/>
          <w:szCs w:val="28"/>
        </w:rPr>
        <w:pPrChange w:id="398" w:author="MAKSIM" w:date="2020-04-11T15:21:00Z">
          <w:pPr/>
        </w:pPrChange>
      </w:pPr>
      <w:ins w:id="399" w:author="Максим Боднарь" w:date="2020-02-20T13:31:00Z">
        <w:r w:rsidRPr="009466D7">
          <w:rPr>
            <w:rFonts w:ascii="Times New Roman" w:hAnsi="Times New Roman" w:cs="Times New Roman"/>
            <w:sz w:val="28"/>
            <w:szCs w:val="28"/>
          </w:rPr>
          <w:t>2.</w:t>
        </w:r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9466D7">
          <w:rPr>
            <w:rFonts w:ascii="Times New Roman" w:hAnsi="Times New Roman" w:cs="Times New Roman"/>
            <w:sz w:val="28"/>
            <w:szCs w:val="28"/>
          </w:rPr>
          <w:t>Защита беженцев и предоставление им убежища;</w:t>
        </w:r>
      </w:ins>
    </w:p>
    <w:p w:rsidR="000E791F" w:rsidRPr="009466D7" w:rsidRDefault="000E791F">
      <w:pPr>
        <w:spacing w:after="80"/>
        <w:rPr>
          <w:ins w:id="400" w:author="Максим Боднарь" w:date="2020-02-20T13:31:00Z"/>
          <w:rFonts w:ascii="Times New Roman" w:hAnsi="Times New Roman" w:cs="Times New Roman"/>
          <w:sz w:val="28"/>
          <w:szCs w:val="28"/>
        </w:rPr>
        <w:pPrChange w:id="401" w:author="MAKSIM" w:date="2020-04-11T15:21:00Z">
          <w:pPr/>
        </w:pPrChange>
      </w:pPr>
      <w:ins w:id="402" w:author="Максим Боднарь" w:date="2020-02-20T13:31:00Z">
        <w:r w:rsidRPr="009466D7">
          <w:rPr>
            <w:rFonts w:ascii="Times New Roman" w:hAnsi="Times New Roman" w:cs="Times New Roman"/>
            <w:sz w:val="28"/>
            <w:szCs w:val="28"/>
          </w:rPr>
          <w:t>3.Борьба с нелегальной миграцией.</w:t>
        </w:r>
      </w:ins>
    </w:p>
    <w:p w:rsidR="000E791F" w:rsidRPr="009466D7" w:rsidRDefault="002D014D">
      <w:pPr>
        <w:spacing w:after="80"/>
        <w:ind w:firstLine="708"/>
        <w:rPr>
          <w:ins w:id="403" w:author="Максим Боднарь" w:date="2020-02-20T13:31:00Z"/>
          <w:rFonts w:ascii="Times New Roman" w:hAnsi="Times New Roman" w:cs="Times New Roman"/>
          <w:sz w:val="28"/>
          <w:szCs w:val="28"/>
        </w:rPr>
        <w:pPrChange w:id="404" w:author="MAKSIM" w:date="2020-04-11T15:21:00Z">
          <w:pPr>
            <w:ind w:firstLine="708"/>
          </w:pPr>
        </w:pPrChange>
      </w:pPr>
      <w:ins w:id="405" w:author="Максим Боднарь" w:date="2020-02-20T13:31:00Z">
        <w:del w:id="406" w:author="MAKSIM" w:date="2020-04-11T15:24:00Z">
          <w:r w:rsidDel="002D014D">
            <w:rPr>
              <w:rFonts w:ascii="Times New Roman" w:hAnsi="Times New Roman" w:cs="Times New Roman"/>
              <w:noProof/>
              <w:sz w:val="28"/>
              <w:szCs w:val="28"/>
              <w:lang w:eastAsia="ru-RU"/>
              <w:rPrChange w:id="407" w:author="Unknown">
                <w:rPr>
                  <w:noProof/>
                  <w:lang w:eastAsia="ru-RU"/>
                </w:rPr>
              </w:rPrChange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DFFA584" wp14:editId="237D732D">
                    <wp:simplePos x="0" y="0"/>
                    <wp:positionH relativeFrom="column">
                      <wp:posOffset>6269990</wp:posOffset>
                    </wp:positionH>
                    <wp:positionV relativeFrom="paragraph">
                      <wp:posOffset>856615</wp:posOffset>
                    </wp:positionV>
                    <wp:extent cx="114300" cy="2432685"/>
                    <wp:effectExtent l="0" t="0" r="19050" b="24765"/>
                    <wp:wrapNone/>
                    <wp:docPr id="10" name="Прямоугольник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4300" cy="243268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90C9075" id="Прямоугольник 10" o:spid="_x0000_s1026" style="position:absolute;margin-left:493.7pt;margin-top:67.45pt;width:9pt;height:191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" fillcolor="white [3212]" strokecolor="white [3212]" strokeweight="1pt"/>
                </w:pict>
              </mc:Fallback>
            </mc:AlternateContent>
          </w:r>
        </w:del>
        <w:r w:rsidR="000E791F" w:rsidRPr="009466D7">
          <w:rPr>
            <w:rFonts w:ascii="Times New Roman" w:hAnsi="Times New Roman" w:cs="Times New Roman"/>
            <w:sz w:val="28"/>
            <w:szCs w:val="28"/>
          </w:rPr>
          <w:t>Действительно, проблема нелегальной иммиграции всегда была актуальна для стран ЕС. «Эта тема присутствует в большинстве документов Европейского союза»</w:t>
        </w:r>
        <w:r w:rsidR="000E791F">
          <w:rPr>
            <w:rFonts w:ascii="Times New Roman" w:hAnsi="Times New Roman" w:cs="Times New Roman"/>
            <w:sz w:val="28"/>
            <w:szCs w:val="28"/>
            <w:vertAlign w:val="superscript"/>
          </w:rPr>
          <w:t>7</w:t>
        </w:r>
        <w:r w:rsidR="000E791F" w:rsidRPr="009466D7">
          <w:rPr>
            <w:rFonts w:ascii="Times New Roman" w:hAnsi="Times New Roman" w:cs="Times New Roman"/>
            <w:sz w:val="28"/>
            <w:szCs w:val="28"/>
          </w:rPr>
          <w:t>. Проблемы, связанные с нелегалами в</w:t>
        </w:r>
        <w:r w:rsidR="000E791F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0E791F" w:rsidRPr="009466D7">
          <w:rPr>
            <w:rFonts w:ascii="Times New Roman" w:hAnsi="Times New Roman" w:cs="Times New Roman"/>
            <w:sz w:val="28"/>
            <w:szCs w:val="28"/>
          </w:rPr>
          <w:t>Европе, решались «двумя путями. Первый путь – перевод нелегалов в статус легальных иммигрантов при соблюдении ряда условий (наличие запроса убежища, хорошее здоровье, гражданский паспорт). Вт</w:t>
        </w:r>
        <w:r w:rsidR="000E791F">
          <w:rPr>
            <w:rFonts w:ascii="Times New Roman" w:hAnsi="Times New Roman" w:cs="Times New Roman"/>
            <w:sz w:val="28"/>
            <w:szCs w:val="28"/>
          </w:rPr>
          <w:t>о</w:t>
        </w:r>
        <w:r w:rsidR="000E791F" w:rsidRPr="009466D7">
          <w:rPr>
            <w:rFonts w:ascii="Times New Roman" w:hAnsi="Times New Roman" w:cs="Times New Roman"/>
            <w:sz w:val="28"/>
            <w:szCs w:val="28"/>
          </w:rPr>
          <w:t>р</w:t>
        </w:r>
        <w:r w:rsidR="000E791F">
          <w:rPr>
            <w:rFonts w:ascii="Times New Roman" w:hAnsi="Times New Roman" w:cs="Times New Roman"/>
            <w:sz w:val="28"/>
            <w:szCs w:val="28"/>
          </w:rPr>
          <w:t>о</w:t>
        </w:r>
        <w:r w:rsidR="000E791F" w:rsidRPr="009466D7">
          <w:rPr>
            <w:rFonts w:ascii="Times New Roman" w:hAnsi="Times New Roman" w:cs="Times New Roman"/>
            <w:sz w:val="28"/>
            <w:szCs w:val="28"/>
          </w:rPr>
          <w:t>й путь – меры наказания (штрафы) и принудительная высылка нелегалов»</w:t>
        </w:r>
        <w:r w:rsidR="000E791F">
          <w:rPr>
            <w:rFonts w:ascii="Times New Roman" w:hAnsi="Times New Roman" w:cs="Times New Roman"/>
            <w:sz w:val="28"/>
            <w:szCs w:val="28"/>
            <w:vertAlign w:val="superscript"/>
          </w:rPr>
          <w:t>1</w:t>
        </w:r>
        <w:r w:rsidR="000E791F">
          <w:rPr>
            <w:rFonts w:ascii="Times New Roman" w:hAnsi="Times New Roman" w:cs="Times New Roman"/>
            <w:sz w:val="28"/>
            <w:szCs w:val="28"/>
          </w:rPr>
          <w:t>.</w:t>
        </w:r>
      </w:ins>
    </w:p>
    <w:p w:rsidR="000E791F" w:rsidRPr="009466D7" w:rsidRDefault="00D50B49">
      <w:pPr>
        <w:ind w:firstLine="708"/>
        <w:rPr>
          <w:ins w:id="408" w:author="Максим Боднарь" w:date="2020-02-20T13:31:00Z"/>
          <w:rFonts w:ascii="Times New Roman" w:hAnsi="Times New Roman" w:cs="Times New Roman"/>
          <w:sz w:val="28"/>
          <w:szCs w:val="28"/>
        </w:rPr>
        <w:pPrChange w:id="409" w:author="MAKSIM" w:date="2020-04-11T15:30:00Z">
          <w:pPr>
            <w:ind w:firstLine="708"/>
            <w:jc w:val="both"/>
          </w:pPr>
        </w:pPrChange>
      </w:pPr>
      <w:ins w:id="410" w:author="Максим Боднарь" w:date="2020-02-20T13:31:00Z">
        <w:del w:id="411" w:author="MAKSIM" w:date="2020-04-11T15:32:00Z">
          <w:r w:rsidDel="00D50B49">
            <w:rPr>
              <w:noProof/>
              <w:lang w:eastAsia="ru-RU"/>
            </w:rPr>
            <w:drawing>
              <wp:anchor distT="0" distB="0" distL="114300" distR="114300" simplePos="0" relativeHeight="251666432" behindDoc="1" locked="0" layoutInCell="1" allowOverlap="1" wp14:anchorId="502DD8D6" wp14:editId="09E45A5E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1487170" cy="1447800"/>
                <wp:effectExtent l="0" t="0" r="0" b="0"/>
                <wp:wrapTight wrapText="bothSides">
                  <wp:wrapPolygon edited="0">
                    <wp:start x="0" y="0"/>
                    <wp:lineTo x="0" y="21316"/>
                    <wp:lineTo x="21305" y="21316"/>
                    <wp:lineTo x="21305" y="0"/>
                    <wp:lineTo x="0" y="0"/>
                  </wp:wrapPolygon>
                </wp:wrapTight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9776" t="14529" r="7141" b="13110"/>
                        <a:stretch/>
                      </pic:blipFill>
                      <pic:spPr bwMode="auto">
                        <a:xfrm>
                          <a:off x="0" y="0"/>
                          <a:ext cx="1487170" cy="1447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  <w:r w:rsidR="000E791F">
          <w:rPr>
            <w:rFonts w:ascii="Times New Roman" w:hAnsi="Times New Roman" w:cs="Times New Roman"/>
            <w:noProof/>
            <w:sz w:val="28"/>
            <w:szCs w:val="28"/>
            <w:lang w:eastAsia="ru-RU"/>
            <w:rPrChange w:id="412" w:author="Unknown">
              <w:rPr>
                <w:noProof/>
                <w:lang w:eastAsia="ru-RU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186B8CB6" wp14:editId="7101DD4F">
                  <wp:simplePos x="0" y="0"/>
                  <wp:positionH relativeFrom="column">
                    <wp:posOffset>5736955</wp:posOffset>
                  </wp:positionH>
                  <wp:positionV relativeFrom="paragraph">
                    <wp:posOffset>2573886</wp:posOffset>
                  </wp:positionV>
                  <wp:extent cx="160020" cy="510580"/>
                  <wp:effectExtent l="0" t="0" r="11430" b="22860"/>
                  <wp:wrapNone/>
                  <wp:docPr id="9" name="Прямоугольник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60020" cy="5105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6BC8B743" id="Прямоугольник 9" o:spid="_x0000_s1026" style="position:absolute;margin-left:451.75pt;margin-top:202.65pt;width:12.6pt;height:40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" fillcolor="white [3212]" strokecolor="white [3212]" strokeweight="1pt"/>
              </w:pict>
            </mc:Fallback>
          </mc:AlternateContent>
        </w:r>
        <w:r w:rsidR="000E791F" w:rsidRPr="009466D7">
          <w:rPr>
            <w:rFonts w:ascii="Times New Roman" w:hAnsi="Times New Roman" w:cs="Times New Roman"/>
            <w:sz w:val="28"/>
            <w:szCs w:val="28"/>
          </w:rPr>
          <w:t>Но в начале 2015 г</w:t>
        </w:r>
        <w:r w:rsidR="000E791F">
          <w:rPr>
            <w:rFonts w:ascii="Times New Roman" w:hAnsi="Times New Roman" w:cs="Times New Roman"/>
            <w:sz w:val="28"/>
            <w:szCs w:val="28"/>
          </w:rPr>
          <w:t>.</w:t>
        </w:r>
        <w:r w:rsidR="000E791F" w:rsidRPr="009466D7">
          <w:rPr>
            <w:rFonts w:ascii="Times New Roman" w:hAnsi="Times New Roman" w:cs="Times New Roman"/>
            <w:sz w:val="28"/>
            <w:szCs w:val="28"/>
          </w:rPr>
          <w:t xml:space="preserve"> разразился Европейский миграционный кризис и все отлаженные меры, достигнутые соглашения и законодательные акты оказались бессильными перед этим бедствием. Причиной кризиса стало увеличение потока беженцев и неле</w:t>
        </w:r>
        <w:del w:id="413" w:author="MAKSIM" w:date="2020-04-11T15:23:00Z">
          <w:r w:rsidR="000E791F" w:rsidDel="002D014D">
            <w:rPr>
              <w:rFonts w:ascii="Times New Roman" w:hAnsi="Times New Roman" w:cs="Times New Roman"/>
              <w:sz w:val="28"/>
              <w:szCs w:val="28"/>
            </w:rPr>
            <w:delText>-</w:delText>
          </w:r>
        </w:del>
        <w:r w:rsidR="000E791F" w:rsidRPr="009466D7">
          <w:rPr>
            <w:rFonts w:ascii="Times New Roman" w:hAnsi="Times New Roman" w:cs="Times New Roman"/>
            <w:sz w:val="28"/>
            <w:szCs w:val="28"/>
          </w:rPr>
          <w:t>гальных мигрантов в Европейский союз из стран Африки, Ближнего Востока и Южной Азии и неготов</w:t>
        </w:r>
        <w:del w:id="414" w:author="MAKSIM" w:date="2020-04-11T15:23:00Z">
          <w:r w:rsidR="000E791F" w:rsidDel="002D014D">
            <w:rPr>
              <w:rFonts w:ascii="Times New Roman" w:hAnsi="Times New Roman" w:cs="Times New Roman"/>
              <w:sz w:val="28"/>
              <w:szCs w:val="28"/>
            </w:rPr>
            <w:delText>-</w:delText>
          </w:r>
        </w:del>
        <w:r w:rsidR="000E791F" w:rsidRPr="009466D7">
          <w:rPr>
            <w:rFonts w:ascii="Times New Roman" w:hAnsi="Times New Roman" w:cs="Times New Roman"/>
            <w:sz w:val="28"/>
            <w:szCs w:val="28"/>
          </w:rPr>
          <w:t>ностью ЕС к их приёму и распреде</w:t>
        </w:r>
        <w:del w:id="415" w:author="MAKSIM" w:date="2020-04-11T15:23:00Z">
          <w:r w:rsidR="000E791F" w:rsidDel="002D014D">
            <w:rPr>
              <w:rFonts w:ascii="Times New Roman" w:hAnsi="Times New Roman" w:cs="Times New Roman"/>
              <w:sz w:val="28"/>
              <w:szCs w:val="28"/>
            </w:rPr>
            <w:delText>-</w:delText>
          </w:r>
        </w:del>
        <w:r w:rsidR="000E791F" w:rsidRPr="009466D7">
          <w:rPr>
            <w:rFonts w:ascii="Times New Roman" w:hAnsi="Times New Roman" w:cs="Times New Roman"/>
            <w:sz w:val="28"/>
            <w:szCs w:val="28"/>
          </w:rPr>
          <w:t>лению. Главными причинами возник</w:t>
        </w:r>
        <w:del w:id="416" w:author="MAKSIM" w:date="2020-04-11T15:23:00Z">
          <w:r w:rsidR="000E791F" w:rsidDel="002D014D">
            <w:rPr>
              <w:rFonts w:ascii="Times New Roman" w:hAnsi="Times New Roman" w:cs="Times New Roman"/>
              <w:sz w:val="28"/>
              <w:szCs w:val="28"/>
            </w:rPr>
            <w:delText>-</w:delText>
          </w:r>
        </w:del>
        <w:r w:rsidR="000E791F" w:rsidRPr="009466D7">
          <w:rPr>
            <w:rFonts w:ascii="Times New Roman" w:hAnsi="Times New Roman" w:cs="Times New Roman"/>
            <w:sz w:val="28"/>
            <w:szCs w:val="28"/>
          </w:rPr>
          <w:t>новения кризиса</w:t>
        </w:r>
        <w:del w:id="417" w:author="MAKSIM" w:date="2020-04-11T15:32:00Z">
          <w:r w:rsidR="002D014D" w:rsidDel="00D50B49">
            <w:rPr>
              <w:rFonts w:ascii="Times New Roman" w:hAnsi="Times New Roman" w:cs="Times New Roman"/>
              <w:noProof/>
              <w:sz w:val="28"/>
              <w:szCs w:val="28"/>
              <w:lang w:eastAsia="ru-RU"/>
              <w:rPrChange w:id="418" w:author="Unknown">
                <w:rPr>
                  <w:noProof/>
                  <w:lang w:eastAsia="ru-RU"/>
                </w:rPr>
              </w:rPrChange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6F940C91" wp14:editId="1DB31409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1402715</wp:posOffset>
                    </wp:positionV>
                    <wp:extent cx="1624330" cy="259080"/>
                    <wp:effectExtent l="0" t="0" r="0" b="7620"/>
                    <wp:wrapTight wrapText="bothSides">
                      <wp:wrapPolygon edited="0">
                        <wp:start x="0" y="0"/>
                        <wp:lineTo x="0" y="20647"/>
                        <wp:lineTo x="21279" y="20647"/>
                        <wp:lineTo x="21279" y="0"/>
                        <wp:lineTo x="0" y="0"/>
                      </wp:wrapPolygon>
                    </wp:wrapTight>
                    <wp:docPr id="6" name="Надпись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624330" cy="2590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E791F" w:rsidRPr="002D014D" w:rsidRDefault="000E791F" w:rsidP="000E791F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12"/>
                                    <w:szCs w:val="12"/>
                                    <w:rPrChange w:id="419" w:author="MAKSIM" w:date="2020-04-11T15:25:00Z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</w:pPr>
                                <w:r w:rsidRPr="002D014D">
                                  <w:rPr>
                                    <w:rFonts w:ascii="Times New Roman" w:hAnsi="Times New Roman" w:cs="Times New Roman"/>
                                    <w:b/>
                                    <w:sz w:val="12"/>
                                    <w:szCs w:val="12"/>
                                    <w:rPrChange w:id="420" w:author="MAKSIM" w:date="2020-04-11T15:25:00Z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rPrChange>
                                  </w:rPr>
                                  <w:t xml:space="preserve">Процентное соотношение прибывших в ЕС мигрантов по странам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940C91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6" o:spid="_x0000_s1026" type="#_x0000_t202" style="position:absolute;left:0;text-align:left;margin-left:76.7pt;margin-top:110.45pt;width:127.9pt;height:20.4pt;z-index:-251653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" fillcolor="white [3201]" stroked="f" strokeweight=".5pt">
                    <v:textbox>
                      <w:txbxContent>
                        <w:p w:rsidR="000E791F" w:rsidRPr="002D014D" w:rsidRDefault="000E791F" w:rsidP="000E791F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12"/>
                              <w:szCs w:val="12"/>
                              <w:rPrChange w:id="421" w:author="MAKSIM" w:date="2020-04-11T15:25:00Z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rPrChange>
                            </w:rPr>
                          </w:pPr>
                          <w:r w:rsidRPr="002D014D">
                            <w:rPr>
                              <w:rFonts w:ascii="Times New Roman" w:hAnsi="Times New Roman" w:cs="Times New Roman"/>
                              <w:b/>
                              <w:sz w:val="12"/>
                              <w:szCs w:val="12"/>
                              <w:rPrChange w:id="422" w:author="MAKSIM" w:date="2020-04-11T15:25:00Z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rPrChange>
                            </w:rPr>
                            <w:t xml:space="preserve">Процентное соотношение прибывших в ЕС мигрантов по странам </w:t>
                          </w:r>
                        </w:p>
                      </w:txbxContent>
                    </v:textbox>
                    <w10:wrap type="tight" anchorx="margin"/>
                  </v:shape>
                </w:pict>
              </mc:Fallback>
            </mc:AlternateContent>
          </w:r>
        </w:del>
        <w:del w:id="421" w:author="MAKSIM" w:date="2020-04-11T15:24:00Z">
          <w:r w:rsidR="000E791F" w:rsidRPr="009466D7" w:rsidDel="002D014D">
            <w:rPr>
              <w:rFonts w:ascii="Times New Roman" w:hAnsi="Times New Roman" w:cs="Times New Roman"/>
              <w:sz w:val="28"/>
              <w:szCs w:val="28"/>
            </w:rPr>
            <w:delText xml:space="preserve"> </w:delText>
          </w:r>
        </w:del>
        <w:r w:rsidR="000E791F" w:rsidRPr="009466D7">
          <w:rPr>
            <w:rFonts w:ascii="Times New Roman" w:hAnsi="Times New Roman" w:cs="Times New Roman"/>
            <w:sz w:val="28"/>
            <w:szCs w:val="28"/>
          </w:rPr>
          <w:t>стали: гражданская война в Сирии, войны в Ираке и Афганистане, ухудшение финансиро</w:t>
        </w:r>
        <w:del w:id="422" w:author="MAKSIM" w:date="2020-04-11T15:23:00Z">
          <w:r w:rsidR="000E791F" w:rsidDel="002D014D">
            <w:rPr>
              <w:rFonts w:ascii="Times New Roman" w:hAnsi="Times New Roman" w:cs="Times New Roman"/>
              <w:sz w:val="28"/>
              <w:szCs w:val="28"/>
            </w:rPr>
            <w:delText>-</w:delText>
          </w:r>
        </w:del>
        <w:r w:rsidR="000E791F" w:rsidRPr="009466D7">
          <w:rPr>
            <w:rFonts w:ascii="Times New Roman" w:hAnsi="Times New Roman" w:cs="Times New Roman"/>
            <w:sz w:val="28"/>
            <w:szCs w:val="28"/>
          </w:rPr>
          <w:t>вания лагерей для беженцев в Турции, Ливане и Иордании, сокращение рациона питания беженцев. Большинство мигрантов стремились попасть в те страны (Швеция, Франция,</w:t>
        </w:r>
        <w:r w:rsidR="000E791F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0E791F" w:rsidRPr="009466D7">
          <w:rPr>
            <w:rFonts w:ascii="Times New Roman" w:hAnsi="Times New Roman" w:cs="Times New Roman"/>
            <w:sz w:val="28"/>
            <w:szCs w:val="28"/>
          </w:rPr>
          <w:t>Германия), где уже поселились их родственники и существовали</w:t>
        </w:r>
        <w:r w:rsidR="00A8582F">
          <w:rPr>
            <w:rFonts w:ascii="Times New Roman" w:hAnsi="Times New Roman" w:cs="Times New Roman"/>
            <w:sz w:val="28"/>
            <w:szCs w:val="28"/>
          </w:rPr>
          <w:t xml:space="preserve"> иммиграционные общины.</w:t>
        </w:r>
      </w:ins>
    </w:p>
    <w:p w:rsidR="000E791F" w:rsidRPr="009466D7" w:rsidRDefault="000E791F" w:rsidP="000E791F">
      <w:pPr>
        <w:ind w:firstLine="708"/>
        <w:rPr>
          <w:ins w:id="423" w:author="Максим Боднарь" w:date="2020-02-20T13:31:00Z"/>
          <w:rFonts w:ascii="Times New Roman" w:hAnsi="Times New Roman" w:cs="Times New Roman"/>
          <w:sz w:val="28"/>
          <w:szCs w:val="28"/>
        </w:rPr>
      </w:pPr>
      <w:ins w:id="424" w:author="Максим Боднарь" w:date="2020-02-20T13:31:00Z">
        <w:r w:rsidRPr="009466D7">
          <w:rPr>
            <w:rFonts w:ascii="Times New Roman" w:hAnsi="Times New Roman" w:cs="Times New Roman"/>
            <w:sz w:val="28"/>
            <w:szCs w:val="28"/>
          </w:rPr>
          <w:lastRenderedPageBreak/>
          <w:t>Правительства стран ЕС не имели и до сих пор не имеют единой концепции по приёму и распределению беженцев по странам ЕС. Европейские страны, в связи с достаточно холодным климатом, по сравнению с Турцией, Иорданией не имеют возможности обеспечить беженцев теплым жильем, также существует нехватка персонала для регистрации беженцев, полицейских для пограничного контроля и сопровождения, переводчиков. И самое главное -отсутствие финансирования: бюджеты европейских стран составлялись без учёта расходов на содержание такого количества беженцев. Волна нелегальной миграции захлестнула страны Европы: сотни преступлений со стороны мигрантов, антисанитария в местах их проживания, неуважительное,</w:t>
        </w:r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9466D7">
          <w:rPr>
            <w:rFonts w:ascii="Times New Roman" w:hAnsi="Times New Roman" w:cs="Times New Roman"/>
            <w:sz w:val="28"/>
            <w:szCs w:val="28"/>
          </w:rPr>
          <w:t>потребительское отношение к коренному населению вызвало массовые протесты со стороны европейцев. В своей книге «ООО</w:t>
        </w:r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9466D7">
          <w:rPr>
            <w:rFonts w:ascii="Times New Roman" w:hAnsi="Times New Roman" w:cs="Times New Roman"/>
            <w:sz w:val="28"/>
            <w:szCs w:val="28"/>
          </w:rPr>
          <w:t>Переселение народов» Вацлав Клаус резко критикует политику ЕС,</w:t>
        </w:r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9466D7">
          <w:rPr>
            <w:rFonts w:ascii="Times New Roman" w:hAnsi="Times New Roman" w:cs="Times New Roman"/>
            <w:sz w:val="28"/>
            <w:szCs w:val="28"/>
          </w:rPr>
          <w:t>и в частности канцлера Ангелы Меркель, сущность которой на сегодняшнем этапе заключается в «</w:t>
        </w:r>
        <w:r w:rsidRPr="009466D7">
          <w:rPr>
            <w:rFonts w:ascii="Times New Roman" w:hAnsi="Times New Roman" w:cs="Times New Roman"/>
            <w:b/>
            <w:sz w:val="28"/>
            <w:szCs w:val="28"/>
          </w:rPr>
          <w:t>перераспределении мигрантов по территории ЕС</w:t>
        </w:r>
        <w:r w:rsidRPr="009466D7">
          <w:rPr>
            <w:rFonts w:ascii="Times New Roman" w:hAnsi="Times New Roman" w:cs="Times New Roman"/>
            <w:sz w:val="28"/>
            <w:szCs w:val="28"/>
          </w:rPr>
          <w:t>»</w:t>
        </w:r>
        <w:r>
          <w:rPr>
            <w:rFonts w:ascii="Times New Roman" w:hAnsi="Times New Roman" w:cs="Times New Roman"/>
            <w:sz w:val="28"/>
            <w:szCs w:val="28"/>
            <w:vertAlign w:val="superscript"/>
          </w:rPr>
          <w:t>2</w:t>
        </w:r>
        <w:r w:rsidRPr="009466D7">
          <w:rPr>
            <w:rFonts w:ascii="Times New Roman" w:hAnsi="Times New Roman" w:cs="Times New Roman"/>
            <w:sz w:val="28"/>
            <w:szCs w:val="28"/>
          </w:rPr>
          <w:t>. Автор пишет, что создается впечатление, что правительству ЕС «сама по себе миграция словно бы и не важна</w:t>
        </w:r>
        <w:r>
          <w:rPr>
            <w:rFonts w:ascii="Times New Roman" w:hAnsi="Times New Roman" w:cs="Times New Roman"/>
            <w:sz w:val="28"/>
            <w:szCs w:val="28"/>
          </w:rPr>
          <w:t>»</w:t>
        </w:r>
        <w:r>
          <w:rPr>
            <w:rFonts w:ascii="Times New Roman" w:hAnsi="Times New Roman" w:cs="Times New Roman"/>
            <w:sz w:val="28"/>
            <w:szCs w:val="28"/>
            <w:vertAlign w:val="superscript"/>
          </w:rPr>
          <w:t>2</w:t>
        </w:r>
        <w:r w:rsidRPr="009466D7">
          <w:rPr>
            <w:rFonts w:ascii="Times New Roman" w:hAnsi="Times New Roman" w:cs="Times New Roman"/>
            <w:sz w:val="28"/>
            <w:szCs w:val="28"/>
          </w:rPr>
          <w:t>. Клаус считает, что «в современной Европе сегодня индивидуальная миграция («проявление не только элементарной свободы человека, но и личной смелости») давно уступила место массовой миграции - «коллективному, повальному, стадному явлению, которое велит отправляться в иной, богатый и безопасный мир»</w:t>
        </w:r>
        <w:r>
          <w:rPr>
            <w:rFonts w:ascii="Times New Roman" w:hAnsi="Times New Roman" w:cs="Times New Roman"/>
            <w:sz w:val="28"/>
            <w:szCs w:val="28"/>
            <w:vertAlign w:val="superscript"/>
          </w:rPr>
          <w:t>2</w:t>
        </w:r>
        <w:r w:rsidRPr="009466D7">
          <w:rPr>
            <w:rFonts w:ascii="Times New Roman" w:hAnsi="Times New Roman" w:cs="Times New Roman"/>
            <w:sz w:val="28"/>
            <w:szCs w:val="28"/>
          </w:rPr>
          <w:t>, но при этом вносит  в этот мир свои порядки, свою культуру и образ жизни.  Её цель – не ассимилироваться в новом обществе, а «закостенеть в своем прежнем мире, пусть и перенесенным в иную среду»</w:t>
        </w:r>
        <w:r>
          <w:rPr>
            <w:rFonts w:ascii="Times New Roman" w:hAnsi="Times New Roman" w:cs="Times New Roman"/>
            <w:sz w:val="28"/>
            <w:szCs w:val="28"/>
            <w:vertAlign w:val="superscript"/>
          </w:rPr>
          <w:t>2</w:t>
        </w:r>
        <w:r w:rsidRPr="009466D7">
          <w:rPr>
            <w:rFonts w:ascii="Times New Roman" w:hAnsi="Times New Roman" w:cs="Times New Roman"/>
            <w:sz w:val="28"/>
            <w:szCs w:val="28"/>
          </w:rPr>
          <w:t>.</w:t>
        </w:r>
      </w:ins>
    </w:p>
    <w:p w:rsidR="000E791F" w:rsidRPr="009466D7" w:rsidRDefault="000E791F" w:rsidP="000E791F">
      <w:pPr>
        <w:ind w:firstLine="708"/>
        <w:rPr>
          <w:ins w:id="425" w:author="Максим Боднарь" w:date="2020-02-20T13:31:00Z"/>
          <w:rFonts w:ascii="Times New Roman" w:hAnsi="Times New Roman" w:cs="Times New Roman"/>
          <w:sz w:val="28"/>
          <w:szCs w:val="28"/>
        </w:rPr>
      </w:pPr>
      <w:ins w:id="426" w:author="Максим Боднарь" w:date="2020-02-20T13:31:00Z">
        <w:r w:rsidRPr="009466D7">
          <w:rPr>
            <w:rFonts w:ascii="Times New Roman" w:hAnsi="Times New Roman" w:cs="Times New Roman"/>
            <w:sz w:val="28"/>
            <w:szCs w:val="28"/>
          </w:rPr>
          <w:t>В настоящее время, считает автор Вацлав Клаус, политикам ЕС необходимо разработать меры защиты от волны миграции, понять, что в большинстве случаев в Европу устремляются те, у кого нет прямой угрозы жизни, а есть желание жить за чужой счет. По его мнению, и мнению многих политических деятелей «Европа стоит на пороге национального выживания», а неконтролируемая миграция и лояльное отношение к ней властей ЕС ущемляет свободы и суверенитет жителей Европы, угрожает их безопасности (примерами тому служат трагические события в Ницце, Париже, Лондоне, Германии, произошедшие по вине убийц «с арабскими именами и европейскими паспортами»</w:t>
        </w:r>
        <w:r>
          <w:rPr>
            <w:rFonts w:ascii="Times New Roman" w:hAnsi="Times New Roman" w:cs="Times New Roman"/>
            <w:sz w:val="28"/>
            <w:szCs w:val="28"/>
            <w:vertAlign w:val="superscript"/>
          </w:rPr>
          <w:t>2</w:t>
        </w:r>
        <w:r>
          <w:rPr>
            <w:rFonts w:ascii="Times New Roman" w:hAnsi="Times New Roman" w:cs="Times New Roman"/>
            <w:sz w:val="28"/>
            <w:szCs w:val="28"/>
          </w:rPr>
          <w:t>.</w:t>
        </w:r>
      </w:ins>
    </w:p>
    <w:p w:rsidR="00393E7D" w:rsidRDefault="000E791F">
      <w:pPr>
        <w:rPr>
          <w:ins w:id="427" w:author="Максим Боднарь" w:date="2020-02-20T13:42:00Z"/>
          <w:rFonts w:ascii="Times New Roman" w:hAnsi="Times New Roman" w:cs="Times New Roman"/>
          <w:sz w:val="28"/>
          <w:szCs w:val="28"/>
        </w:rPr>
      </w:pPr>
      <w:ins w:id="428" w:author="Максим Боднарь" w:date="2020-02-20T13:31:00Z">
        <w:r w:rsidRPr="009466D7">
          <w:rPr>
            <w:rFonts w:ascii="Times New Roman" w:hAnsi="Times New Roman" w:cs="Times New Roman"/>
            <w:sz w:val="28"/>
            <w:szCs w:val="28"/>
          </w:rPr>
          <w:t>В заключении следует отметить, что европейские государства первыми стали анализировать и регулировать миграционные процессы, первыми предприняли попытки осмыслить влияние миграции на общество и политическую жизнь принимающих стран. Разработанные ЕС законодательные акты -</w:t>
        </w:r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9466D7">
          <w:rPr>
            <w:rFonts w:ascii="Times New Roman" w:hAnsi="Times New Roman" w:cs="Times New Roman"/>
            <w:sz w:val="28"/>
            <w:szCs w:val="28"/>
          </w:rPr>
          <w:t>неоценимый вклад в мировую копилку опыт</w:t>
        </w:r>
        <w:r>
          <w:rPr>
            <w:rFonts w:ascii="Times New Roman" w:hAnsi="Times New Roman" w:cs="Times New Roman"/>
            <w:sz w:val="28"/>
            <w:szCs w:val="28"/>
          </w:rPr>
          <w:t>а</w:t>
        </w:r>
        <w:r w:rsidRPr="009466D7">
          <w:rPr>
            <w:rFonts w:ascii="Times New Roman" w:hAnsi="Times New Roman" w:cs="Times New Roman"/>
            <w:sz w:val="28"/>
            <w:szCs w:val="28"/>
          </w:rPr>
          <w:t xml:space="preserve"> в управлении миграционными процессами. Однако следует отметить, что феномен миграции порой рушит все </w:t>
        </w:r>
        <w:r w:rsidRPr="009466D7">
          <w:rPr>
            <w:rFonts w:ascii="Times New Roman" w:hAnsi="Times New Roman" w:cs="Times New Roman"/>
            <w:sz w:val="28"/>
            <w:szCs w:val="28"/>
          </w:rPr>
          <w:lastRenderedPageBreak/>
          <w:t>разработанные программы и не поддается прогнозам даже «при богатом накопленном историческом опыте»</w:t>
        </w:r>
        <w:r>
          <w:rPr>
            <w:rFonts w:ascii="Times New Roman" w:hAnsi="Times New Roman" w:cs="Times New Roman"/>
            <w:sz w:val="28"/>
            <w:szCs w:val="28"/>
            <w:vertAlign w:val="superscript"/>
          </w:rPr>
          <w:t>1</w:t>
        </w:r>
        <w:r w:rsidRPr="009466D7">
          <w:rPr>
            <w:rFonts w:ascii="Times New Roman" w:hAnsi="Times New Roman" w:cs="Times New Roman"/>
            <w:sz w:val="28"/>
            <w:szCs w:val="28"/>
          </w:rPr>
          <w:t>. Надежды европейских политиков на интеграцию, адаптацию мигрантов, принятие ими европейских традиций и ценностей не оправдываются. В большинстве случаев «вместо мультикультурной общности складываются мигрантские гетто со своими обычаями и устоями»</w:t>
        </w:r>
        <w:r>
          <w:rPr>
            <w:rFonts w:ascii="Times New Roman" w:hAnsi="Times New Roman" w:cs="Times New Roman"/>
            <w:sz w:val="28"/>
            <w:szCs w:val="28"/>
            <w:vertAlign w:val="superscript"/>
          </w:rPr>
          <w:t>1</w:t>
        </w:r>
        <w:r w:rsidRPr="009466D7">
          <w:rPr>
            <w:rFonts w:ascii="Times New Roman" w:hAnsi="Times New Roman" w:cs="Times New Roman"/>
            <w:sz w:val="28"/>
            <w:szCs w:val="28"/>
          </w:rPr>
          <w:t>. Сегодня миграционная политика ЕС, основанная на принципах либерализма, испытывает серьезный кризис. Угрозы безопасности, криминализация общества, связанная с притоком нелегальных мигрантов, привели «к росту ксенофобии и национализма среди титульного населения европейских стран»</w:t>
        </w:r>
        <w:r>
          <w:rPr>
            <w:rFonts w:ascii="Times New Roman" w:hAnsi="Times New Roman" w:cs="Times New Roman"/>
            <w:sz w:val="28"/>
            <w:szCs w:val="28"/>
            <w:vertAlign w:val="superscript"/>
          </w:rPr>
          <w:t>1</w:t>
        </w:r>
        <w:r w:rsidRPr="009466D7">
          <w:rPr>
            <w:rFonts w:ascii="Times New Roman" w:hAnsi="Times New Roman" w:cs="Times New Roman"/>
            <w:sz w:val="28"/>
            <w:szCs w:val="28"/>
          </w:rPr>
          <w:t>.</w:t>
        </w:r>
      </w:ins>
    </w:p>
    <w:p w:rsidR="00F230D5" w:rsidDel="00F3070D" w:rsidRDefault="000E791F">
      <w:pPr>
        <w:jc w:val="center"/>
        <w:rPr>
          <w:del w:id="429" w:author="Максим Боднарь" w:date="2020-02-20T00:02:00Z"/>
          <w:rFonts w:ascii="Times New Roman" w:hAnsi="Times New Roman" w:cs="Times New Roman"/>
          <w:sz w:val="28"/>
          <w:szCs w:val="28"/>
        </w:rPr>
        <w:pPrChange w:id="430" w:author="Максим Боднарь" w:date="2020-02-20T13:42:00Z">
          <w:pPr/>
        </w:pPrChange>
      </w:pPr>
      <w:ins w:id="431" w:author="Максим Боднарь" w:date="2020-02-20T13:31:00Z">
        <w:r>
          <w:rPr>
            <w:rFonts w:ascii="Times New Roman" w:hAnsi="Times New Roman" w:cs="Times New Roman"/>
            <w:sz w:val="28"/>
            <w:szCs w:val="28"/>
          </w:rPr>
          <w:br w:type="column"/>
        </w:r>
      </w:ins>
    </w:p>
    <w:p w:rsidR="009D3724" w:rsidRDefault="00C6239C">
      <w:pPr>
        <w:jc w:val="center"/>
        <w:rPr>
          <w:ins w:id="432" w:author="Максим Боднарь" w:date="2020-01-29T21:42:00Z"/>
          <w:rFonts w:ascii="Times New Roman" w:hAnsi="Times New Roman" w:cs="Times New Roman"/>
          <w:b/>
          <w:sz w:val="28"/>
          <w:szCs w:val="28"/>
        </w:rPr>
        <w:pPrChange w:id="433" w:author="Максим Боднарь" w:date="2020-02-20T13:42:00Z">
          <w:pPr/>
        </w:pPrChange>
      </w:pPr>
      <w:ins w:id="434" w:author="Максим Боднарь" w:date="2020-01-29T21:41:00Z">
        <w:r>
          <w:rPr>
            <w:rFonts w:ascii="Times New Roman" w:hAnsi="Times New Roman" w:cs="Times New Roman"/>
            <w:b/>
            <w:sz w:val="28"/>
            <w:szCs w:val="28"/>
          </w:rPr>
          <w:t xml:space="preserve">ГЛАВА </w:t>
        </w:r>
        <w:r w:rsidRPr="00C6239C">
          <w:rPr>
            <w:rFonts w:ascii="Times New Roman" w:hAnsi="Times New Roman" w:cs="Times New Roman"/>
            <w:b/>
            <w:sz w:val="28"/>
            <w:szCs w:val="28"/>
            <w:rPrChange w:id="435" w:author="Максим Боднарь" w:date="2020-01-29T21:42:00Z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rPrChange>
          </w:rPr>
          <w:t>4</w:t>
        </w:r>
        <w:r>
          <w:rPr>
            <w:rFonts w:ascii="Times New Roman" w:hAnsi="Times New Roman" w:cs="Times New Roman"/>
            <w:b/>
            <w:sz w:val="28"/>
            <w:szCs w:val="28"/>
          </w:rPr>
          <w:br/>
          <w:t>«Миграционная политика России»</w:t>
        </w:r>
      </w:ins>
    </w:p>
    <w:p w:rsidR="00FD2A5D" w:rsidRDefault="00FD2A5D">
      <w:pPr>
        <w:spacing w:after="80"/>
        <w:ind w:firstLine="709"/>
        <w:rPr>
          <w:ins w:id="436" w:author="Максим Боднарь" w:date="2020-02-02T19:10:00Z"/>
          <w:rFonts w:ascii="Times New Roman" w:hAnsi="Times New Roman" w:cs="Times New Roman"/>
          <w:sz w:val="28"/>
          <w:szCs w:val="28"/>
        </w:rPr>
        <w:pPrChange w:id="437" w:author="MAKSIM" w:date="2020-04-11T15:42:00Z">
          <w:pPr/>
        </w:pPrChange>
      </w:pPr>
      <w:ins w:id="438" w:author="Максим Боднарь" w:date="2020-02-02T19:11:00Z">
        <w:r>
          <w:rPr>
            <w:rFonts w:ascii="Times New Roman" w:hAnsi="Times New Roman" w:cs="Times New Roman"/>
            <w:sz w:val="28"/>
            <w:szCs w:val="28"/>
          </w:rPr>
          <w:t xml:space="preserve">Приступая к анализу миграционной политики </w:t>
        </w:r>
      </w:ins>
      <w:ins w:id="439" w:author="Максим Боднарь" w:date="2020-02-02T19:12:00Z">
        <w:r>
          <w:rPr>
            <w:rFonts w:ascii="Times New Roman" w:hAnsi="Times New Roman" w:cs="Times New Roman"/>
            <w:sz w:val="28"/>
            <w:szCs w:val="28"/>
          </w:rPr>
          <w:t>России, следует отметить, что с</w:t>
        </w:r>
      </w:ins>
      <w:moveToRangeStart w:id="440" w:author="Максим Боднарь" w:date="2020-02-02T19:10:00Z" w:name="move31563074"/>
      <w:del w:id="441" w:author="Максим Боднарь" w:date="2020-02-02T19:12:00Z">
        <w:r w:rsidRPr="00FD2A5D" w:rsidDel="00FD2A5D">
          <w:rPr>
            <w:rFonts w:ascii="Times New Roman" w:hAnsi="Times New Roman" w:cs="Times New Roman"/>
            <w:sz w:val="28"/>
            <w:szCs w:val="28"/>
          </w:rPr>
          <w:delText>С</w:delText>
        </w:r>
      </w:del>
      <w:r w:rsidRPr="00FD2A5D">
        <w:rPr>
          <w:rFonts w:ascii="Times New Roman" w:hAnsi="Times New Roman" w:cs="Times New Roman"/>
          <w:sz w:val="28"/>
          <w:szCs w:val="28"/>
        </w:rPr>
        <w:t xml:space="preserve">амо понятие «миграционная политика» появилось и закрепилось </w:t>
      </w:r>
      <w:ins w:id="442" w:author="Максим Боднарь" w:date="2020-02-02T19:12:00Z">
        <w:r w:rsidR="00351E6C">
          <w:rPr>
            <w:rFonts w:ascii="Times New Roman" w:hAnsi="Times New Roman" w:cs="Times New Roman"/>
            <w:sz w:val="28"/>
            <w:szCs w:val="28"/>
          </w:rPr>
          <w:t xml:space="preserve">не в России, а </w:t>
        </w:r>
      </w:ins>
      <w:r w:rsidRPr="00FD2A5D">
        <w:rPr>
          <w:rFonts w:ascii="Times New Roman" w:hAnsi="Times New Roman" w:cs="Times New Roman"/>
          <w:sz w:val="28"/>
          <w:szCs w:val="28"/>
        </w:rPr>
        <w:t>в общественных науках Запада</w:t>
      </w:r>
      <w:del w:id="443" w:author="Максим Боднарь" w:date="2020-02-02T19:12:00Z">
        <w:r w:rsidRPr="00FD2A5D" w:rsidDel="00351E6C">
          <w:rPr>
            <w:rFonts w:ascii="Times New Roman" w:hAnsi="Times New Roman" w:cs="Times New Roman"/>
            <w:sz w:val="28"/>
            <w:szCs w:val="28"/>
          </w:rPr>
          <w:delText>, а не в России</w:delText>
        </w:r>
      </w:del>
      <w:r w:rsidRPr="00FD2A5D">
        <w:rPr>
          <w:rFonts w:ascii="Times New Roman" w:hAnsi="Times New Roman" w:cs="Times New Roman"/>
          <w:sz w:val="28"/>
          <w:szCs w:val="28"/>
        </w:rPr>
        <w:t>. В СССР это понятие появляется, как термин</w:t>
      </w:r>
      <w:ins w:id="444" w:author="Максим Боднарь" w:date="2020-02-02T19:13:00Z">
        <w:r w:rsidR="00351E6C">
          <w:rPr>
            <w:rFonts w:ascii="Times New Roman" w:hAnsi="Times New Roman" w:cs="Times New Roman"/>
            <w:sz w:val="28"/>
            <w:szCs w:val="28"/>
          </w:rPr>
          <w:t xml:space="preserve"> для обозначения процессов в странах Запада и Америки</w:t>
        </w:r>
      </w:ins>
      <w:r w:rsidRPr="00FD2A5D">
        <w:rPr>
          <w:rFonts w:ascii="Times New Roman" w:hAnsi="Times New Roman" w:cs="Times New Roman"/>
          <w:sz w:val="28"/>
          <w:szCs w:val="28"/>
        </w:rPr>
        <w:t>,</w:t>
      </w:r>
      <w:del w:id="445" w:author="Максим Боднарь" w:date="2020-02-02T19:14:00Z">
        <w:r w:rsidRPr="00FD2A5D" w:rsidDel="00351E6C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r w:rsidRPr="00FD2A5D">
        <w:rPr>
          <w:rFonts w:ascii="Times New Roman" w:hAnsi="Times New Roman" w:cs="Times New Roman"/>
          <w:sz w:val="28"/>
          <w:szCs w:val="28"/>
        </w:rPr>
        <w:t xml:space="preserve"> в публицистике и общественных науках </w:t>
      </w:r>
      <w:ins w:id="446" w:author="Максим Боднарь" w:date="2020-02-02T19:14:00Z">
        <w:r w:rsidR="00351E6C">
          <w:rPr>
            <w:rFonts w:ascii="Times New Roman" w:hAnsi="Times New Roman" w:cs="Times New Roman"/>
            <w:sz w:val="28"/>
            <w:szCs w:val="28"/>
          </w:rPr>
          <w:t xml:space="preserve">- </w:t>
        </w:r>
      </w:ins>
      <w:r w:rsidRPr="00FD2A5D">
        <w:rPr>
          <w:rFonts w:ascii="Times New Roman" w:hAnsi="Times New Roman" w:cs="Times New Roman"/>
          <w:sz w:val="28"/>
          <w:szCs w:val="28"/>
        </w:rPr>
        <w:t>в годы «перестройки», когда страна столкнулась с массовыми потоками вынужденных и экономических</w:t>
      </w:r>
      <w:del w:id="447" w:author="Максим Боднарь" w:date="2020-02-02T19:41:00Z">
        <w:r w:rsidRPr="00FD2A5D" w:rsidDel="0067166E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r w:rsidRPr="00FD2A5D">
        <w:rPr>
          <w:rFonts w:ascii="Times New Roman" w:hAnsi="Times New Roman" w:cs="Times New Roman"/>
          <w:sz w:val="28"/>
          <w:szCs w:val="28"/>
        </w:rPr>
        <w:t xml:space="preserve"> переселенцев.</w:t>
      </w:r>
      <w:moveToRangeEnd w:id="440"/>
    </w:p>
    <w:p w:rsidR="00C6239C" w:rsidRPr="00C6239C" w:rsidRDefault="004E15A8">
      <w:pPr>
        <w:spacing w:after="80"/>
        <w:ind w:firstLine="709"/>
        <w:rPr>
          <w:ins w:id="448" w:author="Максим Боднарь" w:date="2020-01-29T21:42:00Z"/>
          <w:rFonts w:ascii="Times New Roman" w:hAnsi="Times New Roman" w:cs="Times New Roman"/>
          <w:sz w:val="28"/>
          <w:szCs w:val="28"/>
          <w:rPrChange w:id="449" w:author="Максим Боднарь" w:date="2020-01-29T21:43:00Z">
            <w:rPr>
              <w:ins w:id="450" w:author="Максим Боднарь" w:date="2020-01-29T21:42:00Z"/>
            </w:rPr>
          </w:rPrChange>
        </w:rPr>
        <w:pPrChange w:id="451" w:author="MAKSIM" w:date="2020-04-11T15:42:00Z">
          <w:pPr/>
        </w:pPrChange>
      </w:pPr>
      <w:ins w:id="452" w:author="Максим Боднарь" w:date="2020-02-19T19:33:00Z">
        <w:r>
          <w:rPr>
            <w:rFonts w:ascii="Times New Roman" w:hAnsi="Times New Roman" w:cs="Times New Roman"/>
            <w:sz w:val="28"/>
            <w:szCs w:val="28"/>
          </w:rPr>
          <w:t>В работе О.Д</w:t>
        </w:r>
      </w:ins>
      <w:ins w:id="453" w:author="Максим Боднарь" w:date="2020-02-19T19:36:00Z">
        <w:r>
          <w:rPr>
            <w:rFonts w:ascii="Times New Roman" w:hAnsi="Times New Roman" w:cs="Times New Roman"/>
            <w:sz w:val="28"/>
            <w:szCs w:val="28"/>
          </w:rPr>
          <w:t>.</w:t>
        </w:r>
        <w:r w:rsidR="0061537F">
          <w:rPr>
            <w:rFonts w:ascii="Times New Roman" w:hAnsi="Times New Roman" w:cs="Times New Roman"/>
            <w:sz w:val="28"/>
            <w:szCs w:val="28"/>
          </w:rPr>
          <w:t xml:space="preserve"> Воробьевой</w:t>
        </w:r>
      </w:ins>
      <w:ins w:id="454" w:author="Максим Боднарь" w:date="2020-02-19T19:37:00Z">
        <w:r>
          <w:rPr>
            <w:rFonts w:ascii="Times New Roman" w:hAnsi="Times New Roman" w:cs="Times New Roman"/>
            <w:sz w:val="28"/>
            <w:szCs w:val="28"/>
          </w:rPr>
          <w:t xml:space="preserve">, Л.Л и О.Л. </w:t>
        </w:r>
        <w:r w:rsidRPr="0031246A">
          <w:rPr>
            <w:rFonts w:ascii="Times New Roman" w:hAnsi="Times New Roman" w:cs="Times New Roman"/>
            <w:sz w:val="28"/>
            <w:szCs w:val="28"/>
          </w:rPr>
          <w:t>Рыб</w:t>
        </w:r>
        <w:r>
          <w:rPr>
            <w:rFonts w:ascii="Times New Roman" w:hAnsi="Times New Roman" w:cs="Times New Roman"/>
            <w:sz w:val="28"/>
            <w:szCs w:val="28"/>
          </w:rPr>
          <w:t>а</w:t>
        </w:r>
      </w:ins>
      <w:ins w:id="455" w:author="Максим Боднарь" w:date="2020-02-19T19:38:00Z">
        <w:r w:rsidR="009E1591">
          <w:rPr>
            <w:rFonts w:ascii="Times New Roman" w:hAnsi="Times New Roman" w:cs="Times New Roman"/>
            <w:sz w:val="28"/>
            <w:szCs w:val="28"/>
          </w:rPr>
          <w:t>ковских</w:t>
        </w:r>
      </w:ins>
      <w:ins w:id="456" w:author="Максим Боднарь" w:date="2020-02-19T19:36:00Z">
        <w:r>
          <w:rPr>
            <w:rFonts w:ascii="Times New Roman" w:hAnsi="Times New Roman" w:cs="Times New Roman"/>
            <w:sz w:val="28"/>
            <w:szCs w:val="28"/>
          </w:rPr>
          <w:t xml:space="preserve"> «Миграционная по</w:t>
        </w:r>
        <w:r w:rsidR="0061537F">
          <w:rPr>
            <w:rFonts w:ascii="Times New Roman" w:hAnsi="Times New Roman" w:cs="Times New Roman"/>
            <w:sz w:val="28"/>
            <w:szCs w:val="28"/>
          </w:rPr>
          <w:t>литика России</w:t>
        </w:r>
        <w:r>
          <w:rPr>
            <w:rFonts w:ascii="Times New Roman" w:hAnsi="Times New Roman" w:cs="Times New Roman"/>
            <w:sz w:val="28"/>
            <w:szCs w:val="28"/>
          </w:rPr>
          <w:t>: история и современность»</w:t>
        </w:r>
      </w:ins>
      <w:ins w:id="457" w:author="Максим Боднарь" w:date="2020-02-19T19:35:00Z">
        <w:r w:rsidRPr="004E15A8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458" w:author="Максим Боднарь" w:date="2020-01-29T21:42:00Z">
        <w:r w:rsidR="00C6239C" w:rsidRPr="00C6239C">
          <w:rPr>
            <w:rFonts w:ascii="Times New Roman" w:hAnsi="Times New Roman" w:cs="Times New Roman"/>
            <w:sz w:val="28"/>
            <w:szCs w:val="28"/>
            <w:rPrChange w:id="459" w:author="Максим Боднарь" w:date="2020-01-29T21:43:00Z">
              <w:rPr/>
            </w:rPrChange>
          </w:rPr>
          <w:t>рассматрива</w:t>
        </w:r>
      </w:ins>
      <w:ins w:id="460" w:author="Максим Боднарь" w:date="2020-02-19T19:38:00Z">
        <w:r w:rsidR="009E1591">
          <w:rPr>
            <w:rFonts w:ascii="Times New Roman" w:hAnsi="Times New Roman" w:cs="Times New Roman"/>
            <w:sz w:val="28"/>
            <w:szCs w:val="28"/>
          </w:rPr>
          <w:t>ется</w:t>
        </w:r>
      </w:ins>
      <w:ins w:id="461" w:author="Максим Боднарь" w:date="2020-01-29T21:42:00Z">
        <w:r w:rsidR="00C6239C" w:rsidRPr="00C6239C">
          <w:rPr>
            <w:rFonts w:ascii="Times New Roman" w:hAnsi="Times New Roman" w:cs="Times New Roman"/>
            <w:sz w:val="28"/>
            <w:szCs w:val="28"/>
            <w:rPrChange w:id="462" w:author="Максим Боднарь" w:date="2020-01-29T21:43:00Z">
              <w:rPr/>
            </w:rPrChange>
          </w:rPr>
          <w:t xml:space="preserve"> истори</w:t>
        </w:r>
      </w:ins>
      <w:ins w:id="463" w:author="Максим Боднарь" w:date="2020-02-19T19:38:00Z">
        <w:r w:rsidR="009E1591">
          <w:rPr>
            <w:rFonts w:ascii="Times New Roman" w:hAnsi="Times New Roman" w:cs="Times New Roman"/>
            <w:sz w:val="28"/>
            <w:szCs w:val="28"/>
          </w:rPr>
          <w:t>я</w:t>
        </w:r>
      </w:ins>
      <w:ins w:id="464" w:author="Максим Боднарь" w:date="2020-01-29T21:42:00Z">
        <w:r w:rsidR="00C6239C" w:rsidRPr="00C6239C">
          <w:rPr>
            <w:rFonts w:ascii="Times New Roman" w:hAnsi="Times New Roman" w:cs="Times New Roman"/>
            <w:sz w:val="28"/>
            <w:szCs w:val="28"/>
            <w:rPrChange w:id="465" w:author="Максим Боднарь" w:date="2020-01-29T21:43:00Z">
              <w:rPr/>
            </w:rPrChange>
          </w:rPr>
          <w:t xml:space="preserve"> миграции в России</w:t>
        </w:r>
      </w:ins>
      <w:ins w:id="466" w:author="Максим Боднарь" w:date="2020-02-19T19:38:00Z">
        <w:r w:rsidR="009E1591">
          <w:rPr>
            <w:rFonts w:ascii="Times New Roman" w:hAnsi="Times New Roman" w:cs="Times New Roman"/>
            <w:sz w:val="28"/>
            <w:szCs w:val="28"/>
          </w:rPr>
          <w:t>. «На</w:t>
        </w:r>
      </w:ins>
      <w:ins w:id="467" w:author="Максим Боднарь" w:date="2020-01-29T21:42:00Z">
        <w:r w:rsidR="00C6239C" w:rsidRPr="00C6239C">
          <w:rPr>
            <w:rFonts w:ascii="Times New Roman" w:hAnsi="Times New Roman" w:cs="Times New Roman"/>
            <w:sz w:val="28"/>
            <w:szCs w:val="28"/>
            <w:rPrChange w:id="468" w:author="Максим Боднарь" w:date="2020-01-29T21:43:00Z">
              <w:rPr/>
            </w:rPrChange>
          </w:rPr>
          <w:t xml:space="preserve"> протяжении нескольких веков народы России мигрировали не в Европу, а рассе</w:t>
        </w:r>
        <w:r w:rsidR="00C6239C">
          <w:rPr>
            <w:rFonts w:ascii="Times New Roman" w:hAnsi="Times New Roman" w:cs="Times New Roman"/>
            <w:sz w:val="28"/>
            <w:szCs w:val="28"/>
          </w:rPr>
          <w:t>лялись на необжитых территориях</w:t>
        </w:r>
        <w:r w:rsidR="00C6239C" w:rsidRPr="00C6239C">
          <w:rPr>
            <w:rFonts w:ascii="Times New Roman" w:hAnsi="Times New Roman" w:cs="Times New Roman"/>
            <w:sz w:val="28"/>
            <w:szCs w:val="28"/>
            <w:rPrChange w:id="469" w:author="Максим Боднарь" w:date="2020-01-29T21:43:00Z">
              <w:rPr/>
            </w:rPrChange>
          </w:rPr>
          <w:t>: в Сибири, на Севере и даже на опасном Юге. Массовых миграционных потоков до начала ХХ века в России не возникало</w:t>
        </w:r>
      </w:ins>
      <w:ins w:id="470" w:author="Максим Боднарь" w:date="2020-02-19T19:38:00Z">
        <w:r w:rsidR="009E1591">
          <w:rPr>
            <w:rFonts w:ascii="Times New Roman" w:hAnsi="Times New Roman" w:cs="Times New Roman"/>
            <w:sz w:val="28"/>
            <w:szCs w:val="28"/>
          </w:rPr>
          <w:t>»</w:t>
        </w:r>
        <w:r w:rsidR="0031246A">
          <w:rPr>
            <w:rFonts w:ascii="Times New Roman" w:hAnsi="Times New Roman" w:cs="Times New Roman"/>
            <w:sz w:val="28"/>
            <w:szCs w:val="28"/>
            <w:vertAlign w:val="superscript"/>
          </w:rPr>
          <w:t>6</w:t>
        </w:r>
      </w:ins>
      <w:ins w:id="471" w:author="Максим Боднарь" w:date="2020-01-29T21:42:00Z">
        <w:r w:rsidR="00C6239C" w:rsidRPr="00C6239C">
          <w:rPr>
            <w:rFonts w:ascii="Times New Roman" w:hAnsi="Times New Roman" w:cs="Times New Roman"/>
            <w:sz w:val="28"/>
            <w:szCs w:val="28"/>
            <w:rPrChange w:id="472" w:author="Максим Боднарь" w:date="2020-01-29T21:43:00Z">
              <w:rPr/>
            </w:rPrChange>
          </w:rPr>
          <w:t>. Можно сказать, что при Петре I и Екатерине II переселение иностранцев в Россию стало частью целенаправленной политики и отношение к иммигрантам на протяжении российской истории было более- менее благожелательным. Выбор места поселения, свобода ве</w:t>
        </w:r>
        <w:r w:rsidR="00C6239C">
          <w:rPr>
            <w:rFonts w:ascii="Times New Roman" w:hAnsi="Times New Roman" w:cs="Times New Roman"/>
            <w:sz w:val="28"/>
            <w:szCs w:val="28"/>
          </w:rPr>
          <w:t xml:space="preserve">роисповедания, самоуправления, </w:t>
        </w:r>
        <w:r w:rsidR="00C6239C" w:rsidRPr="00C6239C">
          <w:rPr>
            <w:rFonts w:ascii="Times New Roman" w:hAnsi="Times New Roman" w:cs="Times New Roman"/>
            <w:sz w:val="28"/>
            <w:szCs w:val="28"/>
            <w:rPrChange w:id="473" w:author="Максим Боднарь" w:date="2020-01-29T21:43:00Z">
              <w:rPr/>
            </w:rPrChange>
          </w:rPr>
          <w:t>отсутствие необходимости платить   налоги –</w:t>
        </w:r>
      </w:ins>
      <w:ins w:id="474" w:author="Максим Боднарь" w:date="2020-01-29T21:45:00Z">
        <w:r w:rsidR="009C08BC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475" w:author="Максим Боднарь" w:date="2020-01-29T21:42:00Z">
        <w:r w:rsidR="00C6239C" w:rsidRPr="00C6239C">
          <w:rPr>
            <w:rFonts w:ascii="Times New Roman" w:hAnsi="Times New Roman" w:cs="Times New Roman"/>
            <w:sz w:val="28"/>
            <w:szCs w:val="28"/>
            <w:rPrChange w:id="476" w:author="Максим Боднарь" w:date="2020-01-29T21:43:00Z">
              <w:rPr/>
            </w:rPrChange>
          </w:rPr>
          <w:t>ни одно из европейских государств не давало эмигрантам таких свобод. Вот отрывок из Манифеста 1763 года: «Всем иностранцам дозволяем в Империю нашу въезжать и селиться, где кто пожелает,</w:t>
        </w:r>
        <w:r w:rsidR="009C08BC">
          <w:rPr>
            <w:rFonts w:ascii="Times New Roman" w:hAnsi="Times New Roman" w:cs="Times New Roman"/>
            <w:sz w:val="28"/>
            <w:szCs w:val="28"/>
          </w:rPr>
          <w:t xml:space="preserve"> во всех Наших Губерниях... Не </w:t>
        </w:r>
        <w:r w:rsidR="00C6239C" w:rsidRPr="00C6239C">
          <w:rPr>
            <w:rFonts w:ascii="Times New Roman" w:hAnsi="Times New Roman" w:cs="Times New Roman"/>
            <w:sz w:val="28"/>
            <w:szCs w:val="28"/>
            <w:rPrChange w:id="477" w:author="Максим Боднарь" w:date="2020-01-29T21:43:00Z">
              <w:rPr/>
            </w:rPrChange>
          </w:rPr>
          <w:t>должны</w:t>
        </w:r>
        <w:r w:rsidR="009C08BC">
          <w:rPr>
            <w:rFonts w:ascii="Times New Roman" w:hAnsi="Times New Roman" w:cs="Times New Roman"/>
            <w:sz w:val="28"/>
            <w:szCs w:val="28"/>
          </w:rPr>
          <w:t xml:space="preserve"> таковые </w:t>
        </w:r>
        <w:r w:rsidR="00C6239C" w:rsidRPr="00C6239C">
          <w:rPr>
            <w:rFonts w:ascii="Times New Roman" w:hAnsi="Times New Roman" w:cs="Times New Roman"/>
            <w:sz w:val="28"/>
            <w:szCs w:val="28"/>
            <w:rPrChange w:id="478" w:author="Максим Боднарь" w:date="2020-01-29T21:43:00Z">
              <w:rPr/>
            </w:rPrChange>
          </w:rPr>
          <w:t>прибывшие из иностранных на поселение в Россию, никаких в казну нашу податей платить...»</w:t>
        </w:r>
      </w:ins>
    </w:p>
    <w:p w:rsidR="00C6239C" w:rsidRPr="00C6239C" w:rsidRDefault="009C08BC">
      <w:pPr>
        <w:spacing w:after="80"/>
        <w:ind w:firstLine="709"/>
        <w:rPr>
          <w:ins w:id="479" w:author="Максим Боднарь" w:date="2020-01-29T21:42:00Z"/>
          <w:rFonts w:ascii="Times New Roman" w:hAnsi="Times New Roman" w:cs="Times New Roman"/>
          <w:sz w:val="28"/>
          <w:szCs w:val="28"/>
          <w:rPrChange w:id="480" w:author="Максим Боднарь" w:date="2020-01-29T21:43:00Z">
            <w:rPr>
              <w:ins w:id="481" w:author="Максим Боднарь" w:date="2020-01-29T21:42:00Z"/>
            </w:rPr>
          </w:rPrChange>
        </w:rPr>
        <w:pPrChange w:id="482" w:author="MAKSIM" w:date="2020-04-11T15:42:00Z">
          <w:pPr/>
        </w:pPrChange>
      </w:pPr>
      <w:ins w:id="483" w:author="Максим Боднарь" w:date="2020-01-29T21:42:00Z">
        <w:r>
          <w:rPr>
            <w:rFonts w:ascii="Times New Roman" w:hAnsi="Times New Roman" w:cs="Times New Roman"/>
            <w:sz w:val="28"/>
            <w:szCs w:val="28"/>
          </w:rPr>
          <w:t xml:space="preserve">Революция 1917, а затем </w:t>
        </w:r>
        <w:r w:rsidR="00C6239C" w:rsidRPr="00C6239C">
          <w:rPr>
            <w:rFonts w:ascii="Times New Roman" w:hAnsi="Times New Roman" w:cs="Times New Roman"/>
            <w:sz w:val="28"/>
            <w:szCs w:val="28"/>
            <w:rPrChange w:id="484" w:author="Максим Боднарь" w:date="2020-01-29T21:43:00Z">
              <w:rPr/>
            </w:rPrChange>
          </w:rPr>
          <w:t>и Гражданская война стали причиной массовой вынужден</w:t>
        </w:r>
        <w:r>
          <w:rPr>
            <w:rFonts w:ascii="Times New Roman" w:hAnsi="Times New Roman" w:cs="Times New Roman"/>
            <w:sz w:val="28"/>
            <w:szCs w:val="28"/>
          </w:rPr>
          <w:t>ной миграции населения в Европу, Китай</w:t>
        </w:r>
        <w:r w:rsidR="00C6239C" w:rsidRPr="00C6239C">
          <w:rPr>
            <w:rFonts w:ascii="Times New Roman" w:hAnsi="Times New Roman" w:cs="Times New Roman"/>
            <w:sz w:val="28"/>
            <w:szCs w:val="28"/>
            <w:rPrChange w:id="485" w:author="Максим Боднарь" w:date="2020-01-29T21:43:00Z">
              <w:rPr/>
            </w:rPrChange>
          </w:rPr>
          <w:t>, Америку</w:t>
        </w:r>
        <w:r>
          <w:rPr>
            <w:rFonts w:ascii="Times New Roman" w:hAnsi="Times New Roman" w:cs="Times New Roman"/>
            <w:sz w:val="28"/>
            <w:szCs w:val="28"/>
          </w:rPr>
          <w:t xml:space="preserve">. Основную массу </w:t>
        </w:r>
        <w:r w:rsidR="00C6239C" w:rsidRPr="00C6239C">
          <w:rPr>
            <w:rFonts w:ascii="Times New Roman" w:hAnsi="Times New Roman" w:cs="Times New Roman"/>
            <w:sz w:val="28"/>
            <w:szCs w:val="28"/>
            <w:rPrChange w:id="486" w:author="Максим Боднарь" w:date="2020-01-29T21:43:00Z">
              <w:rPr/>
            </w:rPrChange>
          </w:rPr>
          <w:t>э</w:t>
        </w:r>
        <w:r>
          <w:rPr>
            <w:rFonts w:ascii="Times New Roman" w:hAnsi="Times New Roman" w:cs="Times New Roman"/>
            <w:sz w:val="28"/>
            <w:szCs w:val="28"/>
          </w:rPr>
          <w:t>мигрантов составляло дворянство</w:t>
        </w:r>
        <w:r w:rsidR="00C6239C" w:rsidRPr="00C6239C">
          <w:rPr>
            <w:rFonts w:ascii="Times New Roman" w:hAnsi="Times New Roman" w:cs="Times New Roman"/>
            <w:sz w:val="28"/>
            <w:szCs w:val="28"/>
            <w:rPrChange w:id="487" w:author="Максим Боднарь" w:date="2020-01-29T21:43:00Z">
              <w:rPr/>
            </w:rPrChange>
          </w:rPr>
          <w:t>, предприниматели,</w:t>
        </w:r>
        <w:r>
          <w:rPr>
            <w:rFonts w:ascii="Times New Roman" w:hAnsi="Times New Roman" w:cs="Times New Roman"/>
            <w:sz w:val="28"/>
            <w:szCs w:val="28"/>
          </w:rPr>
          <w:t xml:space="preserve"> интеллигенция, белогвардейцы. </w:t>
        </w:r>
        <w:r w:rsidR="00C6239C" w:rsidRPr="00C6239C">
          <w:rPr>
            <w:rFonts w:ascii="Times New Roman" w:hAnsi="Times New Roman" w:cs="Times New Roman"/>
            <w:sz w:val="28"/>
            <w:szCs w:val="28"/>
            <w:rPrChange w:id="488" w:author="Максим Боднарь" w:date="2020-01-29T21:43:00Z">
              <w:rPr/>
            </w:rPrChange>
          </w:rPr>
          <w:t>Во вре</w:t>
        </w:r>
        <w:r>
          <w:rPr>
            <w:rFonts w:ascii="Times New Roman" w:hAnsi="Times New Roman" w:cs="Times New Roman"/>
            <w:sz w:val="28"/>
            <w:szCs w:val="28"/>
          </w:rPr>
          <w:t>мена существования СССР</w:t>
        </w:r>
        <w:r w:rsidR="00C6239C" w:rsidRPr="00C6239C">
          <w:rPr>
            <w:rFonts w:ascii="Times New Roman" w:hAnsi="Times New Roman" w:cs="Times New Roman"/>
            <w:sz w:val="28"/>
            <w:szCs w:val="28"/>
            <w:rPrChange w:id="489" w:author="Максим Боднарь" w:date="2020-01-29T21:43:00Z">
              <w:rPr/>
            </w:rPrChange>
          </w:rPr>
          <w:t>, как таковой эмиграции не существовало, этот период характеризуется внутренней миграцией населения, связанной с освоением новых земель</w:t>
        </w:r>
        <w:r>
          <w:rPr>
            <w:rFonts w:ascii="Times New Roman" w:hAnsi="Times New Roman" w:cs="Times New Roman"/>
            <w:sz w:val="28"/>
            <w:szCs w:val="28"/>
          </w:rPr>
          <w:t>, стойками Всесоюзного масштаба</w:t>
        </w:r>
        <w:r w:rsidR="00C6239C" w:rsidRPr="00C6239C">
          <w:rPr>
            <w:rFonts w:ascii="Times New Roman" w:hAnsi="Times New Roman" w:cs="Times New Roman"/>
            <w:sz w:val="28"/>
            <w:szCs w:val="28"/>
            <w:rPrChange w:id="490" w:author="Максим Боднарь" w:date="2020-01-29T21:43:00Z">
              <w:rPr/>
            </w:rPrChange>
          </w:rPr>
          <w:t>. Нельзя не сказать</w:t>
        </w:r>
        <w:r>
          <w:rPr>
            <w:rFonts w:ascii="Times New Roman" w:hAnsi="Times New Roman" w:cs="Times New Roman"/>
            <w:sz w:val="28"/>
            <w:szCs w:val="28"/>
          </w:rPr>
          <w:t xml:space="preserve"> и о принудительных миграциях,</w:t>
        </w:r>
        <w:r w:rsidR="00C6239C" w:rsidRPr="00C6239C">
          <w:rPr>
            <w:rFonts w:ascii="Times New Roman" w:hAnsi="Times New Roman" w:cs="Times New Roman"/>
            <w:sz w:val="28"/>
            <w:szCs w:val="28"/>
            <w:rPrChange w:id="491" w:author="Максим Боднарь" w:date="2020-01-29T21:43:00Z">
              <w:rPr/>
            </w:rPrChange>
          </w:rPr>
          <w:t xml:space="preserve"> существовавших в Росс</w:t>
        </w:r>
      </w:ins>
      <w:ins w:id="492" w:author="Максим Боднарь" w:date="2020-02-19T13:36:00Z">
        <w:r w:rsidR="008F3458">
          <w:rPr>
            <w:rFonts w:ascii="Times New Roman" w:hAnsi="Times New Roman" w:cs="Times New Roman"/>
            <w:sz w:val="28"/>
            <w:szCs w:val="28"/>
          </w:rPr>
          <w:t>и</w:t>
        </w:r>
      </w:ins>
      <w:ins w:id="493" w:author="Максим Боднарь" w:date="2020-01-29T21:42:00Z">
        <w:r w:rsidR="00C6239C" w:rsidRPr="00C6239C">
          <w:rPr>
            <w:rFonts w:ascii="Times New Roman" w:hAnsi="Times New Roman" w:cs="Times New Roman"/>
            <w:sz w:val="28"/>
            <w:szCs w:val="28"/>
            <w:rPrChange w:id="494" w:author="Максим Боднарь" w:date="2020-01-29T21:43:00Z">
              <w:rPr/>
            </w:rPrChange>
          </w:rPr>
          <w:t>и с 1918 года вплоть до шестидесятых годов. Эти процессы назывались депортацией народов и были одой из форм политических репрессий в нашей стране. Основной особенностью депортаций являлось перемещение больших масс людей в географически отд</w:t>
        </w:r>
        <w:r>
          <w:rPr>
            <w:rFonts w:ascii="Times New Roman" w:hAnsi="Times New Roman" w:cs="Times New Roman"/>
            <w:sz w:val="28"/>
            <w:szCs w:val="28"/>
          </w:rPr>
          <w:t>алённые, порой не обжитые местности</w:t>
        </w:r>
        <w:r w:rsidR="00C6239C" w:rsidRPr="00C6239C">
          <w:rPr>
            <w:rFonts w:ascii="Times New Roman" w:hAnsi="Times New Roman" w:cs="Times New Roman"/>
            <w:sz w:val="28"/>
            <w:szCs w:val="28"/>
            <w:rPrChange w:id="495" w:author="Максим Боднарь" w:date="2020-01-29T21:43:00Z">
              <w:rPr/>
            </w:rPrChange>
          </w:rPr>
          <w:t>.</w:t>
        </w:r>
      </w:ins>
    </w:p>
    <w:p w:rsidR="00C6239C" w:rsidRPr="00C6239C" w:rsidRDefault="00C6239C">
      <w:pPr>
        <w:spacing w:after="80"/>
        <w:ind w:firstLine="709"/>
        <w:rPr>
          <w:ins w:id="496" w:author="Максим Боднарь" w:date="2020-01-29T21:42:00Z"/>
          <w:rFonts w:ascii="Times New Roman" w:hAnsi="Times New Roman" w:cs="Times New Roman"/>
          <w:sz w:val="28"/>
          <w:szCs w:val="28"/>
          <w:rPrChange w:id="497" w:author="Максим Боднарь" w:date="2020-01-29T21:43:00Z">
            <w:rPr>
              <w:ins w:id="498" w:author="Максим Боднарь" w:date="2020-01-29T21:42:00Z"/>
            </w:rPr>
          </w:rPrChange>
        </w:rPr>
        <w:pPrChange w:id="499" w:author="MAKSIM" w:date="2020-04-11T15:42:00Z">
          <w:pPr/>
        </w:pPrChange>
      </w:pPr>
      <w:ins w:id="500" w:author="Максим Боднарь" w:date="2020-01-29T21:42:00Z">
        <w:r w:rsidRPr="00C6239C">
          <w:rPr>
            <w:rFonts w:ascii="Times New Roman" w:hAnsi="Times New Roman" w:cs="Times New Roman"/>
            <w:sz w:val="28"/>
            <w:szCs w:val="28"/>
            <w:rPrChange w:id="501" w:author="Максим Боднарь" w:date="2020-01-29T21:43:00Z">
              <w:rPr/>
            </w:rPrChange>
          </w:rPr>
          <w:t>Депортации в СССР были подвергнуты не толь</w:t>
        </w:r>
        <w:r w:rsidR="009C08BC">
          <w:rPr>
            <w:rFonts w:ascii="Times New Roman" w:hAnsi="Times New Roman" w:cs="Times New Roman"/>
            <w:sz w:val="28"/>
            <w:szCs w:val="28"/>
          </w:rPr>
          <w:t>ко определенные народы и этносы: корейцы, немцы, финны, поляки</w:t>
        </w:r>
        <w:r w:rsidRPr="00C6239C">
          <w:rPr>
            <w:rFonts w:ascii="Times New Roman" w:hAnsi="Times New Roman" w:cs="Times New Roman"/>
            <w:sz w:val="28"/>
            <w:szCs w:val="28"/>
            <w:rPrChange w:id="502" w:author="Максим Боднарь" w:date="2020-01-29T21:43:00Z">
              <w:rPr/>
            </w:rPrChange>
          </w:rPr>
          <w:t>,</w:t>
        </w:r>
      </w:ins>
      <w:ins w:id="503" w:author="Максим Боднарь" w:date="2020-01-29T21:48:00Z">
        <w:r w:rsidR="009C08BC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504" w:author="Максим Боднарь" w:date="2020-01-29T21:42:00Z">
        <w:r w:rsidRPr="00C6239C">
          <w:rPr>
            <w:rFonts w:ascii="Times New Roman" w:hAnsi="Times New Roman" w:cs="Times New Roman"/>
            <w:sz w:val="28"/>
            <w:szCs w:val="28"/>
            <w:rPrChange w:id="505" w:author="Максим Боднарь" w:date="2020-01-29T21:43:00Z">
              <w:rPr/>
            </w:rPrChange>
          </w:rPr>
          <w:t>карачаевцы, калмыки, чеченцы, ингуши, балкарцы, крымские татары, поляки, евреи, армяне, литовцы, латыши и т.д</w:t>
        </w:r>
      </w:ins>
      <w:ins w:id="506" w:author="Максим Боднарь" w:date="2020-01-29T21:47:00Z">
        <w:r w:rsidR="009C08BC">
          <w:rPr>
            <w:rFonts w:ascii="Times New Roman" w:hAnsi="Times New Roman" w:cs="Times New Roman"/>
            <w:sz w:val="28"/>
            <w:szCs w:val="28"/>
          </w:rPr>
          <w:t>.</w:t>
        </w:r>
      </w:ins>
      <w:ins w:id="507" w:author="Максим Боднарь" w:date="2020-01-29T21:42:00Z">
        <w:r w:rsidRPr="00C6239C">
          <w:rPr>
            <w:rFonts w:ascii="Times New Roman" w:hAnsi="Times New Roman" w:cs="Times New Roman"/>
            <w:sz w:val="28"/>
            <w:szCs w:val="28"/>
            <w:rPrChange w:id="508" w:author="Максим Боднарь" w:date="2020-01-29T21:43:00Z">
              <w:rPr/>
            </w:rPrChange>
          </w:rPr>
          <w:t>, но и социальные категории граждан: казаки, «кулаки».</w:t>
        </w:r>
      </w:ins>
    </w:p>
    <w:p w:rsidR="00C6239C" w:rsidRDefault="00C6239C">
      <w:pPr>
        <w:spacing w:after="80"/>
        <w:ind w:firstLine="709"/>
        <w:rPr>
          <w:ins w:id="509" w:author="Максим Боднарь" w:date="2020-02-02T16:19:00Z"/>
          <w:rFonts w:ascii="Times New Roman" w:hAnsi="Times New Roman" w:cs="Times New Roman"/>
          <w:sz w:val="28"/>
          <w:szCs w:val="28"/>
        </w:rPr>
        <w:pPrChange w:id="510" w:author="MAKSIM" w:date="2020-04-11T15:42:00Z">
          <w:pPr/>
        </w:pPrChange>
      </w:pPr>
      <w:ins w:id="511" w:author="Максим Боднарь" w:date="2020-01-29T21:42:00Z">
        <w:r w:rsidRPr="00C6239C">
          <w:rPr>
            <w:rFonts w:ascii="Times New Roman" w:hAnsi="Times New Roman" w:cs="Times New Roman"/>
            <w:sz w:val="28"/>
            <w:szCs w:val="28"/>
            <w:rPrChange w:id="512" w:author="Максим Боднарь" w:date="2020-01-29T21:43:00Z">
              <w:rPr/>
            </w:rPrChange>
          </w:rPr>
          <w:lastRenderedPageBreak/>
          <w:t>Мощные м</w:t>
        </w:r>
        <w:r w:rsidR="009C08BC">
          <w:rPr>
            <w:rFonts w:ascii="Times New Roman" w:hAnsi="Times New Roman" w:cs="Times New Roman"/>
            <w:sz w:val="28"/>
            <w:szCs w:val="28"/>
          </w:rPr>
          <w:t xml:space="preserve">играционные процессы появились </w:t>
        </w:r>
        <w:r w:rsidRPr="00C6239C">
          <w:rPr>
            <w:rFonts w:ascii="Times New Roman" w:hAnsi="Times New Roman" w:cs="Times New Roman"/>
            <w:sz w:val="28"/>
            <w:szCs w:val="28"/>
            <w:rPrChange w:id="513" w:author="Максим Боднарь" w:date="2020-01-29T21:43:00Z">
              <w:rPr/>
            </w:rPrChange>
          </w:rPr>
          <w:t>в России</w:t>
        </w:r>
      </w:ins>
      <w:ins w:id="514" w:author="Максим Боднарь" w:date="2020-02-19T17:59:00Z">
        <w:r w:rsidR="00065C7A">
          <w:rPr>
            <w:rFonts w:ascii="Times New Roman" w:hAnsi="Times New Roman" w:cs="Times New Roman"/>
            <w:sz w:val="28"/>
            <w:szCs w:val="28"/>
          </w:rPr>
          <w:t xml:space="preserve"> только</w:t>
        </w:r>
      </w:ins>
      <w:ins w:id="515" w:author="Максим Боднарь" w:date="2020-01-29T21:42:00Z">
        <w:r w:rsidRPr="00C6239C">
          <w:rPr>
            <w:rFonts w:ascii="Times New Roman" w:hAnsi="Times New Roman" w:cs="Times New Roman"/>
            <w:sz w:val="28"/>
            <w:szCs w:val="28"/>
            <w:rPrChange w:id="516" w:author="Максим Боднарь" w:date="2020-01-29T21:43:00Z">
              <w:rPr/>
            </w:rPrChange>
          </w:rPr>
          <w:t xml:space="preserve"> в конце 1990-х годов –</w:t>
        </w:r>
      </w:ins>
      <w:ins w:id="517" w:author="Максим Боднарь" w:date="2020-01-29T21:48:00Z">
        <w:r w:rsidR="009C08BC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518" w:author="Максим Боднарь" w:date="2020-01-29T21:42:00Z">
        <w:r w:rsidRPr="00C6239C">
          <w:rPr>
            <w:rFonts w:ascii="Times New Roman" w:hAnsi="Times New Roman" w:cs="Times New Roman"/>
            <w:sz w:val="28"/>
            <w:szCs w:val="28"/>
            <w:rPrChange w:id="519" w:author="Максим Боднарь" w:date="2020-01-29T21:43:00Z">
              <w:rPr/>
            </w:rPrChange>
          </w:rPr>
          <w:t>начале 2000-х годов в связи с распадом СССР, сопровождавшимся возникновением новых государств. На постсоветском пространстве сразу же началась активная интеграция в мировую экономику, которая также обусловила возникновение финансовых и людских потоков.</w:t>
        </w:r>
      </w:ins>
    </w:p>
    <w:p w:rsidR="00497D78" w:rsidRDefault="00AB7123">
      <w:pPr>
        <w:ind w:firstLine="708"/>
        <w:rPr>
          <w:ins w:id="520" w:author="Максим Боднарь" w:date="2020-02-02T16:34:00Z"/>
          <w:rFonts w:ascii="Times New Roman" w:hAnsi="Times New Roman" w:cs="Times New Roman"/>
          <w:sz w:val="28"/>
          <w:szCs w:val="28"/>
        </w:rPr>
        <w:pPrChange w:id="521" w:author="Максим Боднарь" w:date="2020-01-29T21:43:00Z">
          <w:pPr/>
        </w:pPrChange>
      </w:pPr>
      <w:ins w:id="522" w:author="Максим Боднарь" w:date="2020-02-02T16:34:00Z">
        <w:r>
          <w:rPr>
            <w:noProof/>
            <w:lang w:eastAsia="ru-RU"/>
          </w:rPr>
          <w:drawing>
            <wp:anchor distT="0" distB="0" distL="114300" distR="114300" simplePos="0" relativeHeight="251659264" behindDoc="1" locked="0" layoutInCell="1" allowOverlap="1" wp14:anchorId="7CD077CE" wp14:editId="64911072">
              <wp:simplePos x="0" y="0"/>
              <wp:positionH relativeFrom="margin">
                <wp:align>center</wp:align>
              </wp:positionH>
              <wp:positionV relativeFrom="paragraph">
                <wp:posOffset>1092200</wp:posOffset>
              </wp:positionV>
              <wp:extent cx="4972050" cy="2653665"/>
              <wp:effectExtent l="0" t="0" r="0" b="0"/>
              <wp:wrapTight wrapText="bothSides">
                <wp:wrapPolygon edited="0">
                  <wp:start x="0" y="0"/>
                  <wp:lineTo x="0" y="21398"/>
                  <wp:lineTo x="21517" y="21398"/>
                  <wp:lineTo x="21517" y="0"/>
                  <wp:lineTo x="0" y="0"/>
                </wp:wrapPolygon>
              </wp:wrapTight>
              <wp:docPr id="2" name="Рисунок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4562" t="20422" r="16028" b="13711"/>
                      <a:stretch/>
                    </pic:blipFill>
                    <pic:spPr bwMode="auto">
                      <a:xfrm>
                        <a:off x="0" y="0"/>
                        <a:ext cx="4972050" cy="265366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523" w:author="Максим Боднарь" w:date="2020-02-02T18:25:00Z">
        <w:r w:rsidR="009F72DB">
          <w:rPr>
            <w:rFonts w:ascii="Times New Roman" w:hAnsi="Times New Roman" w:cs="Times New Roman"/>
            <w:sz w:val="28"/>
            <w:szCs w:val="28"/>
          </w:rPr>
          <w:t xml:space="preserve">Огромное количество людей </w:t>
        </w:r>
      </w:ins>
      <w:ins w:id="524" w:author="Максим Боднарь" w:date="2020-02-02T18:26:00Z">
        <w:r w:rsidR="009F72DB">
          <w:rPr>
            <w:rFonts w:ascii="Times New Roman" w:hAnsi="Times New Roman" w:cs="Times New Roman"/>
            <w:sz w:val="28"/>
            <w:szCs w:val="28"/>
          </w:rPr>
          <w:t xml:space="preserve">вынуждено было </w:t>
        </w:r>
      </w:ins>
      <w:ins w:id="525" w:author="Максим Боднарь" w:date="2020-02-02T16:19:00Z">
        <w:r w:rsidR="00497D78">
          <w:rPr>
            <w:rFonts w:ascii="Times New Roman" w:hAnsi="Times New Roman" w:cs="Times New Roman"/>
            <w:sz w:val="28"/>
            <w:szCs w:val="28"/>
          </w:rPr>
          <w:t xml:space="preserve">переехать в Россию. </w:t>
        </w:r>
      </w:ins>
      <w:ins w:id="526" w:author="Максим Боднарь" w:date="2020-02-02T16:20:00Z">
        <w:r w:rsidR="00497D78">
          <w:rPr>
            <w:rFonts w:ascii="Times New Roman" w:hAnsi="Times New Roman" w:cs="Times New Roman"/>
            <w:sz w:val="28"/>
            <w:szCs w:val="28"/>
          </w:rPr>
          <w:t>В основном это были русские</w:t>
        </w:r>
      </w:ins>
      <w:ins w:id="527" w:author="Максим Боднарь" w:date="2020-02-02T16:23:00Z">
        <w:r w:rsidR="00497D78">
          <w:rPr>
            <w:rFonts w:ascii="Times New Roman" w:hAnsi="Times New Roman" w:cs="Times New Roman"/>
            <w:sz w:val="28"/>
            <w:szCs w:val="28"/>
          </w:rPr>
          <w:t xml:space="preserve"> (более 75%)</w:t>
        </w:r>
      </w:ins>
      <w:ins w:id="528" w:author="Максим Боднарь" w:date="2020-02-02T16:24:00Z">
        <w:r w:rsidR="0031246A">
          <w:rPr>
            <w:rFonts w:ascii="Times New Roman" w:hAnsi="Times New Roman" w:cs="Times New Roman"/>
            <w:sz w:val="28"/>
            <w:szCs w:val="28"/>
            <w:vertAlign w:val="superscript"/>
          </w:rPr>
          <w:t>6</w:t>
        </w:r>
      </w:ins>
      <w:ins w:id="529" w:author="Максим Боднарь" w:date="2020-02-02T16:20:00Z">
        <w:r w:rsidR="00497D78">
          <w:rPr>
            <w:rFonts w:ascii="Times New Roman" w:hAnsi="Times New Roman" w:cs="Times New Roman"/>
            <w:sz w:val="28"/>
            <w:szCs w:val="28"/>
          </w:rPr>
          <w:t xml:space="preserve">, проживавшие на территории бывших </w:t>
        </w:r>
      </w:ins>
      <w:ins w:id="530" w:author="Максим Боднарь" w:date="2020-02-02T16:23:00Z">
        <w:r w:rsidR="00497D78">
          <w:rPr>
            <w:rFonts w:ascii="Times New Roman" w:hAnsi="Times New Roman" w:cs="Times New Roman"/>
            <w:sz w:val="28"/>
            <w:szCs w:val="28"/>
          </w:rPr>
          <w:t>с</w:t>
        </w:r>
      </w:ins>
      <w:ins w:id="531" w:author="Максим Боднарь" w:date="2020-02-02T16:20:00Z">
        <w:r w:rsidR="00497D78">
          <w:rPr>
            <w:rFonts w:ascii="Times New Roman" w:hAnsi="Times New Roman" w:cs="Times New Roman"/>
            <w:sz w:val="28"/>
            <w:szCs w:val="28"/>
          </w:rPr>
          <w:t xml:space="preserve">оветских </w:t>
        </w:r>
      </w:ins>
      <w:ins w:id="532" w:author="Максим Боднарь" w:date="2020-02-02T16:23:00Z">
        <w:r w:rsidR="00497D78">
          <w:rPr>
            <w:rFonts w:ascii="Times New Roman" w:hAnsi="Times New Roman" w:cs="Times New Roman"/>
            <w:sz w:val="28"/>
            <w:szCs w:val="28"/>
          </w:rPr>
          <w:t>р</w:t>
        </w:r>
      </w:ins>
      <w:ins w:id="533" w:author="Максим Боднарь" w:date="2020-02-02T16:20:00Z">
        <w:r w:rsidR="0061537F">
          <w:rPr>
            <w:rFonts w:ascii="Times New Roman" w:hAnsi="Times New Roman" w:cs="Times New Roman"/>
            <w:sz w:val="28"/>
            <w:szCs w:val="28"/>
          </w:rPr>
          <w:t>еспублик</w:t>
        </w:r>
      </w:ins>
      <w:ins w:id="534" w:author="Максим Боднарь" w:date="2020-02-19T17:59:00Z">
        <w:r w:rsidR="00065C7A">
          <w:rPr>
            <w:rFonts w:ascii="Times New Roman" w:hAnsi="Times New Roman" w:cs="Times New Roman"/>
            <w:sz w:val="28"/>
            <w:szCs w:val="28"/>
          </w:rPr>
          <w:t>.</w:t>
        </w:r>
      </w:ins>
      <w:ins w:id="535" w:author="Максим Боднарь" w:date="2020-02-02T16:30:00Z">
        <w:r w:rsidR="00772232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536" w:author="Максим Боднарь" w:date="2020-02-02T16:31:00Z">
        <w:r w:rsidR="00772232">
          <w:rPr>
            <w:rFonts w:ascii="Times New Roman" w:hAnsi="Times New Roman" w:cs="Times New Roman"/>
            <w:sz w:val="28"/>
            <w:szCs w:val="28"/>
          </w:rPr>
          <w:t>В таблице представлены данные о процентном соотношении прибывших</w:t>
        </w:r>
      </w:ins>
      <w:ins w:id="537" w:author="Максим Боднарь" w:date="2020-02-02T16:32:00Z">
        <w:r w:rsidR="00772232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538" w:author="Максим Боднарь" w:date="2020-02-02T16:33:00Z">
        <w:r w:rsidR="00772232">
          <w:rPr>
            <w:rFonts w:ascii="Times New Roman" w:hAnsi="Times New Roman" w:cs="Times New Roman"/>
            <w:sz w:val="28"/>
            <w:szCs w:val="28"/>
          </w:rPr>
          <w:t xml:space="preserve">в Россию </w:t>
        </w:r>
      </w:ins>
      <w:ins w:id="539" w:author="Максим Боднарь" w:date="2020-02-02T16:32:00Z">
        <w:r w:rsidR="00772232">
          <w:rPr>
            <w:rFonts w:ascii="Times New Roman" w:hAnsi="Times New Roman" w:cs="Times New Roman"/>
            <w:sz w:val="28"/>
            <w:szCs w:val="28"/>
          </w:rPr>
          <w:t>из бывших</w:t>
        </w:r>
      </w:ins>
      <w:ins w:id="540" w:author="Максим Боднарь" w:date="2020-02-02T16:30:00Z">
        <w:r w:rsidR="00772232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541" w:author="Максим Боднарь" w:date="2020-02-02T16:33:00Z">
        <w:r w:rsidR="00772232">
          <w:rPr>
            <w:rFonts w:ascii="Times New Roman" w:hAnsi="Times New Roman" w:cs="Times New Roman"/>
            <w:sz w:val="28"/>
            <w:szCs w:val="28"/>
          </w:rPr>
          <w:t>республик СССР</w:t>
        </w:r>
      </w:ins>
      <w:ins w:id="542" w:author="Максим Боднарь" w:date="2020-02-02T16:35:00Z">
        <w:r w:rsidR="00772232">
          <w:rPr>
            <w:rFonts w:ascii="Times New Roman" w:hAnsi="Times New Roman" w:cs="Times New Roman"/>
            <w:sz w:val="28"/>
            <w:szCs w:val="28"/>
          </w:rPr>
          <w:t xml:space="preserve"> в период с 1989 по 2000 год</w:t>
        </w:r>
      </w:ins>
      <w:ins w:id="543" w:author="Максим Боднарь" w:date="2020-02-19T18:00:00Z">
        <w:r w:rsidR="00065C7A">
          <w:rPr>
            <w:rFonts w:ascii="Times New Roman" w:hAnsi="Times New Roman" w:cs="Times New Roman"/>
            <w:sz w:val="28"/>
            <w:szCs w:val="28"/>
          </w:rPr>
          <w:t>.</w:t>
        </w:r>
      </w:ins>
    </w:p>
    <w:p w:rsidR="00772232" w:rsidDel="00AB7123" w:rsidRDefault="00772232">
      <w:pPr>
        <w:ind w:firstLine="708"/>
        <w:rPr>
          <w:ins w:id="544" w:author="Максим Боднарь" w:date="2020-02-02T16:24:00Z"/>
          <w:del w:id="545" w:author="MAKSIM" w:date="2020-04-11T15:40:00Z"/>
          <w:rFonts w:ascii="Times New Roman" w:hAnsi="Times New Roman" w:cs="Times New Roman"/>
          <w:sz w:val="28"/>
          <w:szCs w:val="28"/>
        </w:rPr>
        <w:pPrChange w:id="546" w:author="Максим Боднарь" w:date="2020-02-20T00:02:00Z">
          <w:pPr/>
        </w:pPrChange>
      </w:pPr>
    </w:p>
    <w:p w:rsidR="00497D78" w:rsidDel="00AB7123" w:rsidRDefault="00497D78">
      <w:pPr>
        <w:ind w:firstLine="708"/>
        <w:rPr>
          <w:ins w:id="547" w:author="Максим Боднарь" w:date="2020-02-02T16:24:00Z"/>
          <w:del w:id="548" w:author="MAKSIM" w:date="2020-04-11T15:40:00Z"/>
          <w:rFonts w:ascii="Times New Roman" w:hAnsi="Times New Roman" w:cs="Times New Roman"/>
          <w:sz w:val="28"/>
          <w:szCs w:val="28"/>
        </w:rPr>
        <w:pPrChange w:id="549" w:author="Максим Боднарь" w:date="2020-02-20T00:02:00Z">
          <w:pPr/>
        </w:pPrChange>
      </w:pPr>
    </w:p>
    <w:p w:rsidR="00497D78" w:rsidRPr="00497D78" w:rsidDel="00AB7123" w:rsidRDefault="00497D78">
      <w:pPr>
        <w:ind w:firstLine="708"/>
        <w:rPr>
          <w:ins w:id="550" w:author="Максим Боднарь" w:date="2020-01-29T21:42:00Z"/>
          <w:del w:id="551" w:author="MAKSIM" w:date="2020-04-11T15:40:00Z"/>
          <w:rFonts w:ascii="Times New Roman" w:hAnsi="Times New Roman" w:cs="Times New Roman"/>
          <w:sz w:val="28"/>
          <w:szCs w:val="28"/>
          <w:rPrChange w:id="552" w:author="Максим Боднарь" w:date="2020-02-02T16:19:00Z">
            <w:rPr>
              <w:ins w:id="553" w:author="Максим Боднарь" w:date="2020-01-29T21:42:00Z"/>
              <w:del w:id="554" w:author="MAKSIM" w:date="2020-04-11T15:40:00Z"/>
            </w:rPr>
          </w:rPrChange>
        </w:rPr>
        <w:pPrChange w:id="555" w:author="Максим Боднарь" w:date="2020-02-20T00:02:00Z">
          <w:pPr/>
        </w:pPrChange>
      </w:pPr>
    </w:p>
    <w:p w:rsidR="00C6239C" w:rsidDel="00AB7123" w:rsidRDefault="00C6239C" w:rsidP="00F3070D">
      <w:pPr>
        <w:rPr>
          <w:del w:id="556" w:author="MAKSIM" w:date="2020-04-11T15:40:00Z"/>
          <w:rFonts w:ascii="Times New Roman" w:hAnsi="Times New Roman" w:cs="Times New Roman"/>
          <w:b/>
          <w:sz w:val="28"/>
          <w:szCs w:val="28"/>
        </w:rPr>
      </w:pPr>
    </w:p>
    <w:p w:rsidR="00C6239C" w:rsidDel="00AB7123" w:rsidRDefault="00C6239C" w:rsidP="00F3070D">
      <w:pPr>
        <w:rPr>
          <w:ins w:id="557" w:author="Максим Боднарь" w:date="2020-01-29T21:40:00Z"/>
          <w:del w:id="558" w:author="MAKSIM" w:date="2020-04-11T15:40:00Z"/>
          <w:rFonts w:ascii="Times New Roman" w:hAnsi="Times New Roman" w:cs="Times New Roman"/>
          <w:b/>
          <w:sz w:val="28"/>
          <w:szCs w:val="28"/>
        </w:rPr>
      </w:pPr>
    </w:p>
    <w:p w:rsidR="00C6239C" w:rsidDel="00AB7123" w:rsidRDefault="00C6239C" w:rsidP="00F3070D">
      <w:pPr>
        <w:rPr>
          <w:ins w:id="559" w:author="Максим Боднарь" w:date="2020-01-29T21:40:00Z"/>
          <w:del w:id="560" w:author="MAKSIM" w:date="2020-04-11T15:40:00Z"/>
          <w:rFonts w:ascii="Times New Roman" w:hAnsi="Times New Roman" w:cs="Times New Roman"/>
          <w:b/>
          <w:sz w:val="28"/>
          <w:szCs w:val="28"/>
        </w:rPr>
      </w:pPr>
    </w:p>
    <w:p w:rsidR="00C6239C" w:rsidDel="00AB7123" w:rsidRDefault="00C6239C" w:rsidP="00F3070D">
      <w:pPr>
        <w:rPr>
          <w:ins w:id="561" w:author="Максим Боднарь" w:date="2020-01-29T21:40:00Z"/>
          <w:del w:id="562" w:author="MAKSIM" w:date="2020-04-11T15:40:00Z"/>
          <w:rFonts w:ascii="Times New Roman" w:hAnsi="Times New Roman" w:cs="Times New Roman"/>
          <w:b/>
          <w:sz w:val="28"/>
          <w:szCs w:val="28"/>
        </w:rPr>
      </w:pPr>
    </w:p>
    <w:p w:rsidR="00772232" w:rsidDel="00AB7123" w:rsidRDefault="009055DB" w:rsidP="00F3070D">
      <w:pPr>
        <w:rPr>
          <w:ins w:id="563" w:author="Максим Боднарь" w:date="2020-02-02T16:35:00Z"/>
          <w:del w:id="564" w:author="MAKSIM" w:date="2020-04-11T15:40:00Z"/>
          <w:rFonts w:ascii="Times New Roman" w:hAnsi="Times New Roman" w:cs="Times New Roman"/>
          <w:b/>
          <w:sz w:val="28"/>
          <w:szCs w:val="28"/>
        </w:rPr>
      </w:pPr>
      <w:del w:id="565" w:author="MAKSIM" w:date="2020-04-11T15:40:00Z">
        <w:r w:rsidRPr="009055DB" w:rsidDel="00AB7123">
          <w:rPr>
            <w:rFonts w:ascii="Times New Roman" w:hAnsi="Times New Roman" w:cs="Times New Roman"/>
            <w:b/>
            <w:sz w:val="28"/>
            <w:szCs w:val="28"/>
          </w:rPr>
          <w:delText xml:space="preserve"> </w:delText>
        </w:r>
      </w:del>
    </w:p>
    <w:p w:rsidR="007401D4" w:rsidRDefault="007401D4" w:rsidP="00F3070D">
      <w:pPr>
        <w:rPr>
          <w:ins w:id="566" w:author="Максим Боднарь" w:date="2020-02-02T17:14:00Z"/>
          <w:rFonts w:ascii="Times New Roman" w:hAnsi="Times New Roman" w:cs="Times New Roman"/>
          <w:sz w:val="28"/>
          <w:szCs w:val="28"/>
        </w:rPr>
      </w:pPr>
    </w:p>
    <w:p w:rsidR="00FD2A5D" w:rsidRDefault="00B65D0D">
      <w:pPr>
        <w:spacing w:after="80"/>
        <w:ind w:firstLine="708"/>
        <w:rPr>
          <w:ins w:id="567" w:author="Максим Боднарь" w:date="2020-02-02T19:04:00Z"/>
        </w:rPr>
        <w:pPrChange w:id="568" w:author="MAKSIM" w:date="2020-04-11T15:44:00Z">
          <w:pPr/>
        </w:pPrChange>
      </w:pPr>
      <w:ins w:id="569" w:author="Максим Боднарь" w:date="2020-02-02T17:15:00Z">
        <w:r>
          <w:rPr>
            <w:rFonts w:ascii="Times New Roman" w:hAnsi="Times New Roman" w:cs="Times New Roman"/>
            <w:sz w:val="28"/>
            <w:szCs w:val="28"/>
          </w:rPr>
          <w:t>Стоит заметить, что серьезный отток населения из бывших с</w:t>
        </w:r>
        <w:r w:rsidR="0061537F">
          <w:rPr>
            <w:rFonts w:ascii="Times New Roman" w:hAnsi="Times New Roman" w:cs="Times New Roman"/>
            <w:sz w:val="28"/>
            <w:szCs w:val="28"/>
          </w:rPr>
          <w:t>оюзных республик обуславливался</w:t>
        </w:r>
      </w:ins>
      <w:ins w:id="570" w:author="Максим Боднарь" w:date="2020-02-19T18:03:00Z">
        <w:r w:rsidR="00065C7A">
          <w:rPr>
            <w:rFonts w:ascii="Times New Roman" w:hAnsi="Times New Roman" w:cs="Times New Roman"/>
            <w:sz w:val="28"/>
            <w:szCs w:val="28"/>
          </w:rPr>
          <w:t>, в основном,</w:t>
        </w:r>
      </w:ins>
      <w:ins w:id="571" w:author="Максим Боднарь" w:date="2020-02-19T19:48:00Z">
        <w:r w:rsidR="0061537F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572" w:author="Максим Боднарь" w:date="2020-02-02T17:16:00Z">
        <w:r>
          <w:rPr>
            <w:rFonts w:ascii="Times New Roman" w:hAnsi="Times New Roman" w:cs="Times New Roman"/>
            <w:sz w:val="28"/>
            <w:szCs w:val="28"/>
          </w:rPr>
          <w:t xml:space="preserve">экономическими процессами. </w:t>
        </w:r>
      </w:ins>
      <w:ins w:id="573" w:author="Максим Боднарь" w:date="2020-02-02T17:17:00Z">
        <w:r>
          <w:rPr>
            <w:rFonts w:ascii="Times New Roman" w:hAnsi="Times New Roman" w:cs="Times New Roman"/>
            <w:sz w:val="28"/>
            <w:szCs w:val="28"/>
          </w:rPr>
          <w:t>Несмотря на кризис 90-х годов в России</w:t>
        </w:r>
      </w:ins>
      <w:ins w:id="574" w:author="Максим Боднарь" w:date="2020-02-02T17:18:00Z">
        <w:r>
          <w:rPr>
            <w:rFonts w:ascii="Times New Roman" w:hAnsi="Times New Roman" w:cs="Times New Roman"/>
            <w:sz w:val="28"/>
            <w:szCs w:val="28"/>
          </w:rPr>
          <w:t>, «</w:t>
        </w:r>
        <w:r w:rsidRPr="00B65D0D">
          <w:rPr>
            <w:rFonts w:ascii="Times New Roman" w:hAnsi="Times New Roman" w:cs="Times New Roman"/>
            <w:sz w:val="28"/>
            <w:szCs w:val="28"/>
          </w:rPr>
          <w:t>ее экономическое пол</w:t>
        </w:r>
        <w:r>
          <w:rPr>
            <w:rFonts w:ascii="Times New Roman" w:hAnsi="Times New Roman" w:cs="Times New Roman"/>
            <w:sz w:val="28"/>
            <w:szCs w:val="28"/>
          </w:rPr>
          <w:t xml:space="preserve">ожение было намного устойчивее, </w:t>
        </w:r>
        <w:r w:rsidRPr="00B65D0D">
          <w:rPr>
            <w:rFonts w:ascii="Times New Roman" w:hAnsi="Times New Roman" w:cs="Times New Roman"/>
            <w:sz w:val="28"/>
            <w:szCs w:val="28"/>
          </w:rPr>
          <w:t>чем в бывших республиках</w:t>
        </w:r>
        <w:r>
          <w:rPr>
            <w:rFonts w:ascii="Times New Roman" w:hAnsi="Times New Roman" w:cs="Times New Roman"/>
            <w:sz w:val="28"/>
            <w:szCs w:val="28"/>
          </w:rPr>
          <w:t>»</w:t>
        </w:r>
      </w:ins>
      <w:ins w:id="575" w:author="Максим Боднарь" w:date="2020-02-02T17:19:00Z">
        <w:r w:rsidR="0031246A">
          <w:rPr>
            <w:rFonts w:ascii="Times New Roman" w:hAnsi="Times New Roman" w:cs="Times New Roman"/>
            <w:sz w:val="28"/>
            <w:szCs w:val="28"/>
            <w:vertAlign w:val="superscript"/>
          </w:rPr>
          <w:t>6</w:t>
        </w:r>
        <w:r>
          <w:rPr>
            <w:rFonts w:ascii="Times New Roman" w:hAnsi="Times New Roman" w:cs="Times New Roman"/>
            <w:sz w:val="28"/>
            <w:szCs w:val="28"/>
          </w:rPr>
          <w:t xml:space="preserve"> (</w:t>
        </w:r>
      </w:ins>
      <w:ins w:id="576" w:author="Максим Боднарь" w:date="2020-02-02T19:15:00Z">
        <w:r w:rsidR="00351E6C">
          <w:rPr>
            <w:rFonts w:ascii="Times New Roman" w:hAnsi="Times New Roman" w:cs="Times New Roman"/>
            <w:sz w:val="28"/>
            <w:szCs w:val="28"/>
          </w:rPr>
          <w:t xml:space="preserve">здесь </w:t>
        </w:r>
      </w:ins>
      <w:ins w:id="577" w:author="Максим Боднарь" w:date="2020-02-02T17:19:00Z">
        <w:r>
          <w:rPr>
            <w:rFonts w:ascii="Times New Roman" w:hAnsi="Times New Roman" w:cs="Times New Roman"/>
            <w:sz w:val="28"/>
            <w:szCs w:val="28"/>
          </w:rPr>
          <w:t>имеется ввиду более низкий уровень безработицы и более высокий уровень социальной защиты).</w:t>
        </w:r>
      </w:ins>
      <w:ins w:id="578" w:author="Максим Боднарь" w:date="2020-02-02T18:27:00Z">
        <w:r w:rsidR="009F72DB" w:rsidRPr="009F72DB">
          <w:t xml:space="preserve"> </w:t>
        </w:r>
        <w:r w:rsidR="009F72DB">
          <w:rPr>
            <w:rFonts w:ascii="Times New Roman" w:hAnsi="Times New Roman" w:cs="Times New Roman"/>
            <w:sz w:val="28"/>
            <w:szCs w:val="28"/>
          </w:rPr>
          <w:t xml:space="preserve">Также </w:t>
        </w:r>
        <w:r w:rsidR="009F72DB" w:rsidRPr="009F72DB">
          <w:rPr>
            <w:rFonts w:ascii="Times New Roman" w:hAnsi="Times New Roman" w:cs="Times New Roman"/>
            <w:sz w:val="28"/>
            <w:szCs w:val="28"/>
          </w:rPr>
          <w:t xml:space="preserve">причинами </w:t>
        </w:r>
      </w:ins>
      <w:ins w:id="579" w:author="Максим Боднарь" w:date="2020-02-02T18:28:00Z">
        <w:r w:rsidR="009F72DB">
          <w:rPr>
            <w:rFonts w:ascii="Times New Roman" w:hAnsi="Times New Roman" w:cs="Times New Roman"/>
            <w:sz w:val="28"/>
            <w:szCs w:val="28"/>
          </w:rPr>
          <w:t>возникновения</w:t>
        </w:r>
      </w:ins>
      <w:ins w:id="580" w:author="Максим Боднарь" w:date="2020-02-02T18:27:00Z">
        <w:r w:rsidR="009F72DB" w:rsidRPr="009F72DB">
          <w:rPr>
            <w:rFonts w:ascii="Times New Roman" w:hAnsi="Times New Roman" w:cs="Times New Roman"/>
            <w:sz w:val="28"/>
            <w:szCs w:val="28"/>
          </w:rPr>
          <w:t xml:space="preserve"> потока беженцев в Россию стали военные действия, преследования </w:t>
        </w:r>
      </w:ins>
      <w:ins w:id="581" w:author="Максим Боднарь" w:date="2020-02-19T18:03:00Z">
        <w:r w:rsidR="00065C7A">
          <w:rPr>
            <w:rFonts w:ascii="Times New Roman" w:hAnsi="Times New Roman" w:cs="Times New Roman"/>
            <w:sz w:val="28"/>
            <w:szCs w:val="28"/>
          </w:rPr>
          <w:t xml:space="preserve">и дискриминация </w:t>
        </w:r>
      </w:ins>
      <w:ins w:id="582" w:author="Максим Боднарь" w:date="2020-02-02T18:27:00Z">
        <w:r w:rsidR="009F72DB" w:rsidRPr="009F72DB">
          <w:rPr>
            <w:rFonts w:ascii="Times New Roman" w:hAnsi="Times New Roman" w:cs="Times New Roman"/>
            <w:sz w:val="28"/>
            <w:szCs w:val="28"/>
          </w:rPr>
          <w:t>национальных меньшинств</w:t>
        </w:r>
      </w:ins>
      <w:ins w:id="583" w:author="Максим Боднарь" w:date="2020-02-19T18:03:00Z">
        <w:r w:rsidR="00065C7A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584" w:author="Максим Боднарь" w:date="2020-02-02T18:27:00Z">
        <w:r w:rsidR="009F72DB" w:rsidRPr="009F72DB">
          <w:rPr>
            <w:rFonts w:ascii="Times New Roman" w:hAnsi="Times New Roman" w:cs="Times New Roman"/>
            <w:sz w:val="28"/>
            <w:szCs w:val="28"/>
          </w:rPr>
          <w:t>и изменения в правовой системе сформировавшихся стран относительно не титульных национальностей, «миграция приобрела ярко выраженный вынужденный характер»</w:t>
        </w:r>
      </w:ins>
      <w:ins w:id="585" w:author="Максим Боднарь" w:date="2020-02-19T23:38:00Z">
        <w:r w:rsidR="0031246A" w:rsidRPr="0031246A">
          <w:rPr>
            <w:rFonts w:ascii="Times New Roman" w:hAnsi="Times New Roman" w:cs="Times New Roman"/>
            <w:sz w:val="28"/>
            <w:szCs w:val="28"/>
            <w:vertAlign w:val="superscript"/>
            <w:rPrChange w:id="586" w:author="Максим Боднарь" w:date="2020-02-19T23:39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>6</w:t>
        </w:r>
      </w:ins>
      <w:ins w:id="587" w:author="Максим Боднарь" w:date="2020-02-02T18:27:00Z">
        <w:r w:rsidR="009F72DB" w:rsidRPr="009F72DB">
          <w:rPr>
            <w:rFonts w:ascii="Times New Roman" w:hAnsi="Times New Roman" w:cs="Times New Roman"/>
            <w:sz w:val="28"/>
            <w:szCs w:val="28"/>
          </w:rPr>
          <w:t xml:space="preserve">. Помимо этого, русскоязычное население </w:t>
        </w:r>
      </w:ins>
      <w:ins w:id="588" w:author="Максим Боднарь" w:date="2020-02-02T18:28:00Z">
        <w:r w:rsidR="009F72DB">
          <w:rPr>
            <w:rFonts w:ascii="Times New Roman" w:hAnsi="Times New Roman" w:cs="Times New Roman"/>
            <w:sz w:val="28"/>
            <w:szCs w:val="28"/>
          </w:rPr>
          <w:t>стало</w:t>
        </w:r>
      </w:ins>
      <w:ins w:id="589" w:author="Максим Боднарь" w:date="2020-02-02T18:27:00Z">
        <w:r w:rsidR="009F72DB" w:rsidRPr="009F72DB">
          <w:rPr>
            <w:rFonts w:ascii="Times New Roman" w:hAnsi="Times New Roman" w:cs="Times New Roman"/>
            <w:sz w:val="28"/>
            <w:szCs w:val="28"/>
          </w:rPr>
          <w:t xml:space="preserve"> испытывать серьезные проблемы с трудоустройством и обучением детей.</w:t>
        </w:r>
      </w:ins>
    </w:p>
    <w:p w:rsidR="00FD2A5D" w:rsidRPr="00FD2A5D" w:rsidRDefault="00FD2A5D">
      <w:pPr>
        <w:spacing w:after="80"/>
        <w:ind w:firstLine="708"/>
        <w:rPr>
          <w:ins w:id="590" w:author="Максим Боднарь" w:date="2020-02-02T19:04:00Z"/>
          <w:rFonts w:ascii="Times New Roman" w:hAnsi="Times New Roman" w:cs="Times New Roman"/>
          <w:sz w:val="28"/>
          <w:szCs w:val="28"/>
        </w:rPr>
        <w:pPrChange w:id="591" w:author="MAKSIM" w:date="2020-04-11T15:44:00Z">
          <w:pPr/>
        </w:pPrChange>
      </w:pPr>
      <w:ins w:id="592" w:author="Максим Боднарь" w:date="2020-02-02T19:04:00Z">
        <w:r w:rsidRPr="00FD2A5D">
          <w:rPr>
            <w:rFonts w:ascii="Times New Roman" w:hAnsi="Times New Roman" w:cs="Times New Roman"/>
            <w:sz w:val="28"/>
            <w:szCs w:val="28"/>
          </w:rPr>
          <w:t>Первым документом по проблемам миграции</w:t>
        </w:r>
      </w:ins>
      <w:ins w:id="593" w:author="Максим Боднарь" w:date="2020-02-19T18:04:00Z">
        <w:r w:rsidR="00065C7A">
          <w:rPr>
            <w:rFonts w:ascii="Times New Roman" w:hAnsi="Times New Roman" w:cs="Times New Roman"/>
            <w:sz w:val="28"/>
            <w:szCs w:val="28"/>
          </w:rPr>
          <w:t xml:space="preserve">, принятым российским правительством </w:t>
        </w:r>
      </w:ins>
      <w:ins w:id="594" w:author="Максим Боднарь" w:date="2020-02-02T19:05:00Z">
        <w:r>
          <w:rPr>
            <w:rFonts w:ascii="Times New Roman" w:hAnsi="Times New Roman" w:cs="Times New Roman"/>
            <w:sz w:val="28"/>
            <w:szCs w:val="28"/>
          </w:rPr>
          <w:t>принято считать</w:t>
        </w:r>
      </w:ins>
      <w:ins w:id="595" w:author="Максим Боднарь" w:date="2020-02-02T19:04:00Z">
        <w:r w:rsidRPr="00FD2A5D">
          <w:rPr>
            <w:rFonts w:ascii="Times New Roman" w:hAnsi="Times New Roman" w:cs="Times New Roman"/>
            <w:sz w:val="28"/>
            <w:szCs w:val="28"/>
          </w:rPr>
          <w:t xml:space="preserve"> Постановление «</w:t>
        </w:r>
        <w:r w:rsidRPr="001A5DAD">
          <w:rPr>
            <w:rFonts w:ascii="Times New Roman" w:hAnsi="Times New Roman" w:cs="Times New Roman"/>
            <w:b/>
            <w:sz w:val="28"/>
            <w:szCs w:val="28"/>
            <w:rPrChange w:id="596" w:author="Максим Боднарь" w:date="2020-02-17T13:42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>О мерах по оказанию помощи беженцам и вынужденным переселенцам</w:t>
        </w:r>
        <w:r w:rsidRPr="00FD2A5D">
          <w:rPr>
            <w:rFonts w:ascii="Times New Roman" w:hAnsi="Times New Roman" w:cs="Times New Roman"/>
            <w:sz w:val="28"/>
            <w:szCs w:val="28"/>
          </w:rPr>
          <w:t xml:space="preserve">» от 3 марта 1992 г. </w:t>
        </w:r>
      </w:ins>
    </w:p>
    <w:p w:rsidR="00FD2A5D" w:rsidRDefault="00FD2A5D">
      <w:pPr>
        <w:spacing w:after="80"/>
        <w:rPr>
          <w:ins w:id="597" w:author="Максим Боднарь" w:date="2020-02-02T19:08:00Z"/>
          <w:rFonts w:ascii="Times New Roman" w:hAnsi="Times New Roman" w:cs="Times New Roman"/>
          <w:sz w:val="28"/>
          <w:szCs w:val="28"/>
        </w:rPr>
        <w:pPrChange w:id="598" w:author="MAKSIM" w:date="2020-04-11T15:44:00Z">
          <w:pPr/>
        </w:pPrChange>
      </w:pPr>
      <w:ins w:id="599" w:author="Максим Боднарь" w:date="2020-02-02T19:06:00Z">
        <w:r>
          <w:rPr>
            <w:rFonts w:ascii="Times New Roman" w:hAnsi="Times New Roman" w:cs="Times New Roman"/>
            <w:sz w:val="28"/>
            <w:szCs w:val="28"/>
          </w:rPr>
          <w:t>Е</w:t>
        </w:r>
      </w:ins>
      <w:ins w:id="600" w:author="Максим Боднарь" w:date="2020-02-02T19:05:00Z">
        <w:r>
          <w:rPr>
            <w:rFonts w:ascii="Times New Roman" w:hAnsi="Times New Roman" w:cs="Times New Roman"/>
            <w:sz w:val="28"/>
            <w:szCs w:val="28"/>
          </w:rPr>
          <w:t xml:space="preserve">го принятие </w:t>
        </w:r>
      </w:ins>
      <w:ins w:id="601" w:author="Максим Боднарь" w:date="2020-02-02T19:06:00Z">
        <w:r>
          <w:rPr>
            <w:rFonts w:ascii="Times New Roman" w:hAnsi="Times New Roman" w:cs="Times New Roman"/>
            <w:sz w:val="28"/>
            <w:szCs w:val="28"/>
          </w:rPr>
          <w:t xml:space="preserve">обеспечивало </w:t>
        </w:r>
      </w:ins>
      <w:ins w:id="602" w:author="Максим Боднарь" w:date="2020-02-02T19:07:00Z">
        <w:r>
          <w:rPr>
            <w:rFonts w:ascii="Times New Roman" w:hAnsi="Times New Roman" w:cs="Times New Roman"/>
            <w:sz w:val="28"/>
            <w:szCs w:val="28"/>
          </w:rPr>
          <w:t>решение следующих вопросов миграционной политики:</w:t>
        </w:r>
      </w:ins>
    </w:p>
    <w:p w:rsidR="00FD2A5D" w:rsidRDefault="00FD2A5D">
      <w:pPr>
        <w:spacing w:after="80"/>
        <w:rPr>
          <w:ins w:id="603" w:author="Максим Боднарь" w:date="2020-02-02T19:07:00Z"/>
          <w:rFonts w:ascii="Times New Roman" w:hAnsi="Times New Roman" w:cs="Times New Roman"/>
          <w:sz w:val="28"/>
          <w:szCs w:val="28"/>
        </w:rPr>
        <w:pPrChange w:id="604" w:author="MAKSIM" w:date="2020-04-11T15:44:00Z">
          <w:pPr/>
        </w:pPrChange>
      </w:pPr>
      <w:ins w:id="605" w:author="Максим Боднарь" w:date="2020-02-02T19:08:00Z">
        <w:r w:rsidRPr="00FD2A5D">
          <w:rPr>
            <w:rFonts w:ascii="Times New Roman" w:hAnsi="Times New Roman" w:cs="Times New Roman"/>
            <w:sz w:val="28"/>
            <w:szCs w:val="28"/>
          </w:rPr>
          <w:t xml:space="preserve">- </w:t>
        </w:r>
        <w:r>
          <w:rPr>
            <w:rFonts w:ascii="Times New Roman" w:hAnsi="Times New Roman" w:cs="Times New Roman"/>
            <w:sz w:val="28"/>
            <w:szCs w:val="28"/>
          </w:rPr>
          <w:t>«</w:t>
        </w:r>
        <w:r w:rsidRPr="00FD2A5D">
          <w:rPr>
            <w:rFonts w:ascii="Times New Roman" w:hAnsi="Times New Roman" w:cs="Times New Roman"/>
            <w:sz w:val="28"/>
            <w:szCs w:val="28"/>
          </w:rPr>
          <w:t>организация пунктов приема и временного размещения</w:t>
        </w:r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FD2A5D">
          <w:rPr>
            <w:rFonts w:ascii="Times New Roman" w:hAnsi="Times New Roman" w:cs="Times New Roman"/>
            <w:sz w:val="28"/>
            <w:szCs w:val="28"/>
          </w:rPr>
          <w:t>беженцев и вынужденных переселенцев</w:t>
        </w:r>
        <w:r>
          <w:rPr>
            <w:rFonts w:ascii="Times New Roman" w:hAnsi="Times New Roman" w:cs="Times New Roman"/>
            <w:sz w:val="28"/>
            <w:szCs w:val="28"/>
          </w:rPr>
          <w:t>;</w:t>
        </w:r>
      </w:ins>
    </w:p>
    <w:p w:rsidR="00FD2A5D" w:rsidRDefault="00FD2A5D">
      <w:pPr>
        <w:spacing w:after="80"/>
        <w:rPr>
          <w:ins w:id="606" w:author="Максим Боднарь" w:date="2020-02-02T19:07:00Z"/>
          <w:rFonts w:ascii="Times New Roman" w:hAnsi="Times New Roman" w:cs="Times New Roman"/>
          <w:sz w:val="28"/>
          <w:szCs w:val="28"/>
        </w:rPr>
        <w:pPrChange w:id="607" w:author="MAKSIM" w:date="2020-04-11T15:44:00Z">
          <w:pPr/>
        </w:pPrChange>
      </w:pPr>
      <w:ins w:id="608" w:author="Максим Боднарь" w:date="2020-02-02T19:07:00Z">
        <w:r>
          <w:rPr>
            <w:rFonts w:ascii="Times New Roman" w:hAnsi="Times New Roman" w:cs="Times New Roman"/>
            <w:sz w:val="28"/>
            <w:szCs w:val="28"/>
          </w:rPr>
          <w:lastRenderedPageBreak/>
          <w:t>-</w:t>
        </w:r>
      </w:ins>
      <w:ins w:id="609" w:author="Максим Боднарь" w:date="2020-02-02T19:04:00Z">
        <w:r w:rsidRPr="00FD2A5D">
          <w:rPr>
            <w:rFonts w:ascii="Times New Roman" w:hAnsi="Times New Roman" w:cs="Times New Roman"/>
            <w:sz w:val="28"/>
            <w:szCs w:val="28"/>
          </w:rPr>
          <w:t xml:space="preserve"> определение размера и порядка</w:t>
        </w:r>
      </w:ins>
      <w:ins w:id="610" w:author="Максим Боднарь" w:date="2020-02-02T19:07:00Z"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611" w:author="Максим Боднарь" w:date="2020-02-02T19:04:00Z">
        <w:r w:rsidRPr="00FD2A5D">
          <w:rPr>
            <w:rFonts w:ascii="Times New Roman" w:hAnsi="Times New Roman" w:cs="Times New Roman"/>
            <w:sz w:val="28"/>
            <w:szCs w:val="28"/>
          </w:rPr>
          <w:t>выплаты единовременного пособия беженцам и вынужденным переселенцам;</w:t>
        </w:r>
      </w:ins>
    </w:p>
    <w:p w:rsidR="00FD2A5D" w:rsidRDefault="00FD2A5D">
      <w:pPr>
        <w:spacing w:after="80"/>
        <w:rPr>
          <w:ins w:id="612" w:author="Максим Боднарь" w:date="2020-02-02T19:09:00Z"/>
          <w:rFonts w:ascii="Times New Roman" w:hAnsi="Times New Roman" w:cs="Times New Roman"/>
          <w:sz w:val="28"/>
          <w:szCs w:val="28"/>
        </w:rPr>
        <w:pPrChange w:id="613" w:author="MAKSIM" w:date="2020-04-11T15:44:00Z">
          <w:pPr/>
        </w:pPrChange>
      </w:pPr>
      <w:ins w:id="614" w:author="Максим Боднарь" w:date="2020-02-02T19:08:00Z">
        <w:r>
          <w:rPr>
            <w:rFonts w:ascii="Times New Roman" w:hAnsi="Times New Roman" w:cs="Times New Roman"/>
            <w:sz w:val="28"/>
            <w:szCs w:val="28"/>
          </w:rPr>
          <w:t>-</w:t>
        </w:r>
      </w:ins>
      <w:ins w:id="615" w:author="Максим Боднарь" w:date="2020-02-02T19:04:00Z">
        <w:r w:rsidRPr="00FD2A5D">
          <w:rPr>
            <w:rFonts w:ascii="Times New Roman" w:hAnsi="Times New Roman" w:cs="Times New Roman"/>
            <w:sz w:val="28"/>
            <w:szCs w:val="28"/>
          </w:rPr>
          <w:t xml:space="preserve"> порядок финансирования</w:t>
        </w:r>
      </w:ins>
      <w:ins w:id="616" w:author="Максим Боднарь" w:date="2020-02-02T19:09:00Z">
        <w:r>
          <w:rPr>
            <w:rFonts w:ascii="Times New Roman" w:hAnsi="Times New Roman" w:cs="Times New Roman"/>
            <w:sz w:val="28"/>
            <w:szCs w:val="28"/>
          </w:rPr>
          <w:t>;</w:t>
        </w:r>
      </w:ins>
    </w:p>
    <w:p w:rsidR="00B65D0D" w:rsidRPr="00FD2A5D" w:rsidRDefault="00FD2A5D">
      <w:pPr>
        <w:spacing w:after="80"/>
        <w:rPr>
          <w:ins w:id="617" w:author="Максим Боднарь" w:date="2020-02-02T17:20:00Z"/>
          <w:rFonts w:ascii="Times New Roman" w:hAnsi="Times New Roman" w:cs="Times New Roman"/>
          <w:sz w:val="28"/>
          <w:szCs w:val="28"/>
        </w:rPr>
        <w:pPrChange w:id="618" w:author="MAKSIM" w:date="2020-04-11T15:44:00Z">
          <w:pPr/>
        </w:pPrChange>
      </w:pPr>
      <w:ins w:id="619" w:author="Максим Боднарь" w:date="2020-02-02T19:09:00Z">
        <w:r>
          <w:rPr>
            <w:rFonts w:ascii="Times New Roman" w:hAnsi="Times New Roman" w:cs="Times New Roman"/>
            <w:sz w:val="28"/>
            <w:szCs w:val="28"/>
          </w:rPr>
          <w:t>-</w:t>
        </w:r>
        <w:r w:rsidRPr="00FD2A5D">
          <w:t xml:space="preserve"> </w:t>
        </w:r>
        <w:r w:rsidRPr="00FD2A5D">
          <w:rPr>
            <w:rFonts w:ascii="Times New Roman" w:hAnsi="Times New Roman" w:cs="Times New Roman"/>
            <w:sz w:val="28"/>
            <w:szCs w:val="28"/>
          </w:rPr>
          <w:t>организация строительства компактных</w:t>
        </w:r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FD2A5D">
          <w:rPr>
            <w:rFonts w:ascii="Times New Roman" w:hAnsi="Times New Roman" w:cs="Times New Roman"/>
            <w:sz w:val="28"/>
            <w:szCs w:val="28"/>
          </w:rPr>
          <w:t xml:space="preserve">поселений для </w:t>
        </w:r>
      </w:ins>
      <w:ins w:id="620" w:author="Максим Боднарь" w:date="2020-02-02T19:10:00Z">
        <w:r>
          <w:rPr>
            <w:rFonts w:ascii="Times New Roman" w:hAnsi="Times New Roman" w:cs="Times New Roman"/>
            <w:sz w:val="28"/>
            <w:szCs w:val="28"/>
          </w:rPr>
          <w:t>переселенцев и т.д</w:t>
        </w:r>
      </w:ins>
      <w:ins w:id="621" w:author="Максим Боднарь" w:date="2020-02-17T13:34:00Z">
        <w:r w:rsidR="001A5DAD">
          <w:rPr>
            <w:rFonts w:ascii="Times New Roman" w:hAnsi="Times New Roman" w:cs="Times New Roman"/>
            <w:sz w:val="28"/>
            <w:szCs w:val="28"/>
          </w:rPr>
          <w:t>.</w:t>
        </w:r>
      </w:ins>
      <w:ins w:id="622" w:author="Максим Боднарь" w:date="2020-02-02T19:10:00Z">
        <w:r>
          <w:rPr>
            <w:rFonts w:ascii="Times New Roman" w:hAnsi="Times New Roman" w:cs="Times New Roman"/>
            <w:sz w:val="28"/>
            <w:szCs w:val="28"/>
          </w:rPr>
          <w:t>»</w:t>
        </w:r>
      </w:ins>
    </w:p>
    <w:p w:rsidR="00275D63" w:rsidRPr="00351E6C" w:rsidRDefault="00414E79">
      <w:pPr>
        <w:spacing w:after="80"/>
        <w:ind w:firstLine="708"/>
        <w:rPr>
          <w:ins w:id="623" w:author="Максим Боднарь" w:date="2020-02-02T18:39:00Z"/>
          <w:rFonts w:ascii="Times New Roman" w:hAnsi="Times New Roman" w:cs="Times New Roman"/>
          <w:sz w:val="28"/>
          <w:szCs w:val="28"/>
        </w:rPr>
        <w:pPrChange w:id="624" w:author="MAKSIM" w:date="2020-04-11T15:44:00Z">
          <w:pPr/>
        </w:pPrChange>
      </w:pPr>
      <w:ins w:id="625" w:author="Максим Боднарь" w:date="2020-02-02T17:25:00Z">
        <w:r>
          <w:rPr>
            <w:rFonts w:ascii="Times New Roman" w:hAnsi="Times New Roman" w:cs="Times New Roman"/>
            <w:sz w:val="28"/>
            <w:szCs w:val="28"/>
          </w:rPr>
          <w:t xml:space="preserve">Из-за ужесточения </w:t>
        </w:r>
      </w:ins>
      <w:ins w:id="626" w:author="Максим Боднарь" w:date="2020-02-02T17:27:00Z">
        <w:r>
          <w:rPr>
            <w:rFonts w:ascii="Times New Roman" w:hAnsi="Times New Roman" w:cs="Times New Roman"/>
            <w:sz w:val="28"/>
            <w:szCs w:val="28"/>
          </w:rPr>
          <w:t>европейскими странами условий въезда трудовых мигрантов</w:t>
        </w:r>
      </w:ins>
      <w:ins w:id="627" w:author="Максим Боднарь" w:date="2020-02-02T17:30:00Z">
        <w:r>
          <w:rPr>
            <w:rFonts w:ascii="Times New Roman" w:hAnsi="Times New Roman" w:cs="Times New Roman"/>
            <w:sz w:val="28"/>
            <w:szCs w:val="28"/>
          </w:rPr>
          <w:t xml:space="preserve"> и </w:t>
        </w:r>
      </w:ins>
      <w:ins w:id="628" w:author="Максим Боднарь" w:date="2020-02-02T18:29:00Z">
        <w:r w:rsidR="009F72DB">
          <w:rPr>
            <w:rFonts w:ascii="Times New Roman" w:hAnsi="Times New Roman" w:cs="Times New Roman"/>
            <w:sz w:val="28"/>
            <w:szCs w:val="28"/>
          </w:rPr>
          <w:t xml:space="preserve">благодаря </w:t>
        </w:r>
      </w:ins>
      <w:ins w:id="629" w:author="Максим Боднарь" w:date="2020-02-02T17:30:00Z">
        <w:r>
          <w:rPr>
            <w:rFonts w:ascii="Times New Roman" w:hAnsi="Times New Roman" w:cs="Times New Roman"/>
            <w:sz w:val="28"/>
            <w:szCs w:val="28"/>
          </w:rPr>
          <w:t>относительно открыты</w:t>
        </w:r>
      </w:ins>
      <w:ins w:id="630" w:author="Максим Боднарь" w:date="2020-02-02T18:29:00Z">
        <w:r w:rsidR="009F72DB">
          <w:rPr>
            <w:rFonts w:ascii="Times New Roman" w:hAnsi="Times New Roman" w:cs="Times New Roman"/>
            <w:sz w:val="28"/>
            <w:szCs w:val="28"/>
          </w:rPr>
          <w:t>м</w:t>
        </w:r>
      </w:ins>
      <w:ins w:id="631" w:author="Максим Боднарь" w:date="2020-02-02T17:30:00Z">
        <w:r>
          <w:rPr>
            <w:rFonts w:ascii="Times New Roman" w:hAnsi="Times New Roman" w:cs="Times New Roman"/>
            <w:sz w:val="28"/>
            <w:szCs w:val="28"/>
          </w:rPr>
          <w:t xml:space="preserve"> границ</w:t>
        </w:r>
      </w:ins>
      <w:ins w:id="632" w:author="Максим Боднарь" w:date="2020-02-02T18:29:00Z">
        <w:r w:rsidR="009F72DB">
          <w:rPr>
            <w:rFonts w:ascii="Times New Roman" w:hAnsi="Times New Roman" w:cs="Times New Roman"/>
            <w:sz w:val="28"/>
            <w:szCs w:val="28"/>
          </w:rPr>
          <w:t>ам</w:t>
        </w:r>
      </w:ins>
      <w:ins w:id="633" w:author="Максим Боднарь" w:date="2020-02-02T17:27:00Z"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634" w:author="Максим Боднарь" w:date="2020-02-02T18:41:00Z">
        <w:r w:rsidR="00275D63">
          <w:rPr>
            <w:rFonts w:ascii="Times New Roman" w:hAnsi="Times New Roman" w:cs="Times New Roman"/>
            <w:sz w:val="28"/>
            <w:szCs w:val="28"/>
          </w:rPr>
          <w:t xml:space="preserve">и отсутствию иммиграционного контроля </w:t>
        </w:r>
      </w:ins>
      <w:ins w:id="635" w:author="Максим Боднарь" w:date="2020-02-02T17:27:00Z">
        <w:r>
          <w:rPr>
            <w:rFonts w:ascii="Times New Roman" w:hAnsi="Times New Roman" w:cs="Times New Roman"/>
            <w:sz w:val="28"/>
            <w:szCs w:val="28"/>
          </w:rPr>
          <w:t xml:space="preserve">Российская </w:t>
        </w:r>
      </w:ins>
      <w:ins w:id="636" w:author="Максим Боднарь" w:date="2020-02-02T17:33:00Z">
        <w:r w:rsidR="005826CC">
          <w:rPr>
            <w:rFonts w:ascii="Times New Roman" w:hAnsi="Times New Roman" w:cs="Times New Roman"/>
            <w:sz w:val="28"/>
            <w:szCs w:val="28"/>
          </w:rPr>
          <w:t>Ф</w:t>
        </w:r>
      </w:ins>
      <w:ins w:id="637" w:author="Максим Боднарь" w:date="2020-02-02T17:27:00Z">
        <w:r w:rsidR="005826CC">
          <w:rPr>
            <w:rFonts w:ascii="Times New Roman" w:hAnsi="Times New Roman" w:cs="Times New Roman"/>
            <w:sz w:val="28"/>
            <w:szCs w:val="28"/>
          </w:rPr>
          <w:t>едерация создала</w:t>
        </w:r>
      </w:ins>
      <w:ins w:id="638" w:author="Максим Боднарь" w:date="2020-02-02T18:29:00Z">
        <w:r w:rsidR="009F72DB">
          <w:rPr>
            <w:rFonts w:ascii="Times New Roman" w:hAnsi="Times New Roman" w:cs="Times New Roman"/>
            <w:sz w:val="28"/>
            <w:szCs w:val="28"/>
          </w:rPr>
          <w:t xml:space="preserve"> и </w:t>
        </w:r>
      </w:ins>
      <w:ins w:id="639" w:author="Максим Боднарь" w:date="2020-02-02T17:27:00Z">
        <w:r w:rsidR="005826CC">
          <w:rPr>
            <w:rFonts w:ascii="Times New Roman" w:hAnsi="Times New Roman" w:cs="Times New Roman"/>
            <w:sz w:val="28"/>
            <w:szCs w:val="28"/>
          </w:rPr>
          <w:t>условия для притока гр</w:t>
        </w:r>
      </w:ins>
      <w:ins w:id="640" w:author="Максим Боднарь" w:date="2020-02-02T17:34:00Z">
        <w:r w:rsidR="005826CC">
          <w:rPr>
            <w:rFonts w:ascii="Times New Roman" w:hAnsi="Times New Roman" w:cs="Times New Roman"/>
            <w:sz w:val="28"/>
            <w:szCs w:val="28"/>
          </w:rPr>
          <w:t>аждан</w:t>
        </w:r>
      </w:ins>
      <w:ins w:id="641" w:author="Максим Боднарь" w:date="2020-02-02T17:36:00Z">
        <w:r w:rsidR="005826CC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642" w:author="Максим Боднарь" w:date="2020-02-02T18:29:00Z">
        <w:r w:rsidR="009F72DB">
          <w:rPr>
            <w:rFonts w:ascii="Times New Roman" w:hAnsi="Times New Roman" w:cs="Times New Roman"/>
            <w:sz w:val="28"/>
            <w:szCs w:val="28"/>
          </w:rPr>
          <w:t>из</w:t>
        </w:r>
      </w:ins>
      <w:ins w:id="643" w:author="Максим Боднарь" w:date="2020-02-02T18:37:00Z">
        <w:r w:rsidR="00275D63">
          <w:rPr>
            <w:rFonts w:ascii="Times New Roman" w:hAnsi="Times New Roman" w:cs="Times New Roman"/>
            <w:sz w:val="28"/>
            <w:szCs w:val="28"/>
          </w:rPr>
          <w:t xml:space="preserve"> бывших советских республик и </w:t>
        </w:r>
      </w:ins>
      <w:ins w:id="644" w:author="Максим Боднарь" w:date="2020-02-02T17:36:00Z">
        <w:r w:rsidR="005826CC">
          <w:rPr>
            <w:rFonts w:ascii="Times New Roman" w:hAnsi="Times New Roman" w:cs="Times New Roman"/>
            <w:sz w:val="28"/>
            <w:szCs w:val="28"/>
          </w:rPr>
          <w:t>стран 3-го мира</w:t>
        </w:r>
      </w:ins>
      <w:ins w:id="645" w:author="Максим Боднарь" w:date="2020-02-02T17:34:00Z">
        <w:r w:rsidR="005826CC">
          <w:rPr>
            <w:rFonts w:ascii="Times New Roman" w:hAnsi="Times New Roman" w:cs="Times New Roman"/>
            <w:sz w:val="28"/>
            <w:szCs w:val="28"/>
          </w:rPr>
          <w:t>, желающих переехать в Россию или через нее попасть в другие страны.</w:t>
        </w:r>
      </w:ins>
      <w:ins w:id="646" w:author="Максим Боднарь" w:date="2020-02-02T17:36:00Z">
        <w:r w:rsidR="005826CC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647" w:author="Максим Боднарь" w:date="2020-02-02T18:40:00Z">
        <w:r w:rsidR="00275D63">
          <w:rPr>
            <w:rFonts w:ascii="Times New Roman" w:hAnsi="Times New Roman" w:cs="Times New Roman"/>
            <w:sz w:val="28"/>
            <w:szCs w:val="28"/>
          </w:rPr>
          <w:t>В</w:t>
        </w:r>
        <w:r w:rsidR="00275D63" w:rsidRPr="00275D63">
          <w:rPr>
            <w:rFonts w:ascii="Times New Roman" w:hAnsi="Times New Roman" w:cs="Times New Roman"/>
            <w:sz w:val="28"/>
            <w:szCs w:val="28"/>
          </w:rPr>
          <w:t xml:space="preserve"> немалой степени</w:t>
        </w:r>
        <w:r w:rsidR="00275D63">
          <w:rPr>
            <w:rFonts w:ascii="Times New Roman" w:hAnsi="Times New Roman" w:cs="Times New Roman"/>
            <w:sz w:val="28"/>
            <w:szCs w:val="28"/>
          </w:rPr>
          <w:t xml:space="preserve"> этому </w:t>
        </w:r>
        <w:r w:rsidR="00275D63" w:rsidRPr="00275D63">
          <w:rPr>
            <w:rFonts w:ascii="Times New Roman" w:hAnsi="Times New Roman" w:cs="Times New Roman"/>
            <w:sz w:val="28"/>
            <w:szCs w:val="28"/>
          </w:rPr>
          <w:t>способствовало присоединение</w:t>
        </w:r>
        <w:r w:rsidR="00275D63">
          <w:rPr>
            <w:rFonts w:ascii="Times New Roman" w:hAnsi="Times New Roman" w:cs="Times New Roman"/>
            <w:sz w:val="28"/>
            <w:szCs w:val="28"/>
          </w:rPr>
          <w:t xml:space="preserve"> России</w:t>
        </w:r>
        <w:r w:rsidR="00275D63" w:rsidRPr="00275D63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275D63">
          <w:rPr>
            <w:rFonts w:ascii="Times New Roman" w:hAnsi="Times New Roman" w:cs="Times New Roman"/>
            <w:sz w:val="28"/>
            <w:szCs w:val="28"/>
          </w:rPr>
          <w:t xml:space="preserve">в 1992 </w:t>
        </w:r>
        <w:r w:rsidR="00275D63" w:rsidRPr="00275D63">
          <w:rPr>
            <w:rFonts w:ascii="Times New Roman" w:hAnsi="Times New Roman" w:cs="Times New Roman"/>
            <w:sz w:val="28"/>
            <w:szCs w:val="28"/>
          </w:rPr>
          <w:t>г. к Женевской Конвенции ООН о статусе беженцев 1951 г. и</w:t>
        </w:r>
      </w:ins>
      <w:ins w:id="648" w:author="Максим Боднарь" w:date="2020-02-02T18:41:00Z">
        <w:r w:rsidR="00275D63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649" w:author="Максим Боднарь" w:date="2020-02-02T18:40:00Z">
        <w:r w:rsidR="00217865">
          <w:rPr>
            <w:rFonts w:ascii="Times New Roman" w:hAnsi="Times New Roman" w:cs="Times New Roman"/>
            <w:sz w:val="28"/>
            <w:szCs w:val="28"/>
          </w:rPr>
          <w:t xml:space="preserve">Протоколу к ней от 1967 г. </w:t>
        </w:r>
        <w:r w:rsidR="00275D63" w:rsidRPr="00275D63">
          <w:rPr>
            <w:rFonts w:ascii="Times New Roman" w:hAnsi="Times New Roman" w:cs="Times New Roman"/>
            <w:sz w:val="28"/>
            <w:szCs w:val="28"/>
          </w:rPr>
          <w:t>Россия взяла на себя международные обязательства по оказанию помощи лицам, ищущим убежище</w:t>
        </w:r>
      </w:ins>
      <w:ins w:id="650" w:author="Максим Боднарь" w:date="2020-02-02T18:42:00Z">
        <w:r w:rsidR="00217865">
          <w:rPr>
            <w:rFonts w:ascii="Times New Roman" w:hAnsi="Times New Roman" w:cs="Times New Roman"/>
            <w:sz w:val="28"/>
            <w:szCs w:val="28"/>
          </w:rPr>
          <w:t xml:space="preserve">. </w:t>
        </w:r>
      </w:ins>
      <w:ins w:id="651" w:author="Максим Боднарь" w:date="2020-02-02T18:36:00Z">
        <w:r w:rsidR="00275D63">
          <w:rPr>
            <w:rFonts w:ascii="Times New Roman" w:hAnsi="Times New Roman" w:cs="Times New Roman"/>
            <w:sz w:val="28"/>
            <w:szCs w:val="28"/>
          </w:rPr>
          <w:t xml:space="preserve">В </w:t>
        </w:r>
      </w:ins>
      <w:ins w:id="652" w:author="Максим Боднарь" w:date="2020-02-02T18:35:00Z">
        <w:r w:rsidR="00275D63" w:rsidRPr="00275D63">
          <w:rPr>
            <w:rFonts w:ascii="Times New Roman" w:hAnsi="Times New Roman" w:cs="Times New Roman"/>
            <w:sz w:val="28"/>
            <w:szCs w:val="28"/>
          </w:rPr>
          <w:t xml:space="preserve">начале 90-х годов в </w:t>
        </w:r>
      </w:ins>
      <w:ins w:id="653" w:author="Максим Боднарь" w:date="2020-02-02T18:36:00Z">
        <w:r w:rsidR="00275D63">
          <w:rPr>
            <w:rFonts w:ascii="Times New Roman" w:hAnsi="Times New Roman" w:cs="Times New Roman"/>
            <w:sz w:val="28"/>
            <w:szCs w:val="28"/>
          </w:rPr>
          <w:t>Россию «</w:t>
        </w:r>
      </w:ins>
      <w:ins w:id="654" w:author="Максим Боднарь" w:date="2020-02-02T18:35:00Z">
        <w:r w:rsidR="00275D63" w:rsidRPr="00275D63">
          <w:rPr>
            <w:rFonts w:ascii="Times New Roman" w:hAnsi="Times New Roman" w:cs="Times New Roman"/>
            <w:sz w:val="28"/>
            <w:szCs w:val="28"/>
          </w:rPr>
          <w:t>прибыли нелегально 500–700 тыс. граждан иностранных государств и</w:t>
        </w:r>
      </w:ins>
      <w:ins w:id="655" w:author="Максим Боднарь" w:date="2020-02-02T18:36:00Z">
        <w:r w:rsidR="00275D63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656" w:author="Максим Боднарь" w:date="2020-02-02T18:35:00Z">
        <w:r w:rsidR="00275D63" w:rsidRPr="00275D63">
          <w:rPr>
            <w:rFonts w:ascii="Times New Roman" w:hAnsi="Times New Roman" w:cs="Times New Roman"/>
            <w:sz w:val="28"/>
            <w:szCs w:val="28"/>
          </w:rPr>
          <w:t>лиц без гражданства</w:t>
        </w:r>
      </w:ins>
      <w:ins w:id="657" w:author="Максим Боднарь" w:date="2020-02-02T18:36:00Z">
        <w:r w:rsidR="00275D63">
          <w:rPr>
            <w:rFonts w:ascii="Times New Roman" w:hAnsi="Times New Roman" w:cs="Times New Roman"/>
            <w:sz w:val="28"/>
            <w:szCs w:val="28"/>
          </w:rPr>
          <w:t>»</w:t>
        </w:r>
        <w:r w:rsidR="0031246A">
          <w:rPr>
            <w:rFonts w:ascii="Times New Roman" w:hAnsi="Times New Roman" w:cs="Times New Roman"/>
            <w:sz w:val="28"/>
            <w:szCs w:val="28"/>
            <w:vertAlign w:val="superscript"/>
          </w:rPr>
          <w:t>6</w:t>
        </w:r>
      </w:ins>
      <w:ins w:id="658" w:author="Максим Боднарь" w:date="2020-02-02T18:35:00Z">
        <w:r w:rsidR="00275D63" w:rsidRPr="00275D63">
          <w:rPr>
            <w:rFonts w:ascii="Times New Roman" w:hAnsi="Times New Roman" w:cs="Times New Roman"/>
            <w:sz w:val="28"/>
            <w:szCs w:val="28"/>
          </w:rPr>
          <w:t>.</w:t>
        </w:r>
      </w:ins>
      <w:ins w:id="659" w:author="Максим Боднарь" w:date="2020-02-02T19:17:00Z">
        <w:r w:rsidR="00351E6C" w:rsidRPr="00351E6C">
          <w:t xml:space="preserve"> </w:t>
        </w:r>
      </w:ins>
      <w:ins w:id="660" w:author="Максим Боднарь" w:date="2020-02-02T19:18:00Z">
        <w:r w:rsidR="00351E6C">
          <w:rPr>
            <w:rFonts w:ascii="Times New Roman" w:hAnsi="Times New Roman" w:cs="Times New Roman"/>
            <w:sz w:val="28"/>
            <w:szCs w:val="28"/>
          </w:rPr>
          <w:t>В июне 1992 года создается Ф</w:t>
        </w:r>
      </w:ins>
      <w:ins w:id="661" w:author="Максим Боднарь" w:date="2020-02-02T19:17:00Z">
        <w:r w:rsidR="00351E6C" w:rsidRPr="00351E6C">
          <w:rPr>
            <w:rFonts w:ascii="Times New Roman" w:hAnsi="Times New Roman" w:cs="Times New Roman"/>
            <w:sz w:val="28"/>
            <w:szCs w:val="28"/>
          </w:rPr>
          <w:t>едеральная миграционная служба России</w:t>
        </w:r>
      </w:ins>
      <w:ins w:id="662" w:author="Максим Боднарь" w:date="2020-02-02T19:19:00Z">
        <w:r w:rsidR="00351E6C">
          <w:rPr>
            <w:rFonts w:ascii="Times New Roman" w:hAnsi="Times New Roman" w:cs="Times New Roman"/>
            <w:sz w:val="28"/>
            <w:szCs w:val="28"/>
          </w:rPr>
          <w:t xml:space="preserve">, на которую </w:t>
        </w:r>
      </w:ins>
      <w:ins w:id="663" w:author="Максим Боднарь" w:date="2020-02-02T19:18:00Z">
        <w:r w:rsidR="00351E6C" w:rsidRPr="00351E6C">
          <w:rPr>
            <w:rFonts w:ascii="Times New Roman" w:hAnsi="Times New Roman" w:cs="Times New Roman"/>
            <w:sz w:val="28"/>
            <w:szCs w:val="28"/>
          </w:rPr>
          <w:t>были возложены функции головного и координирующего органа по</w:t>
        </w:r>
      </w:ins>
      <w:ins w:id="664" w:author="Максим Боднарь" w:date="2020-02-02T19:19:00Z">
        <w:r w:rsidR="00351E6C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665" w:author="Максим Боднарь" w:date="2020-02-02T19:18:00Z">
        <w:r w:rsidR="00351E6C" w:rsidRPr="00351E6C">
          <w:rPr>
            <w:rFonts w:ascii="Times New Roman" w:hAnsi="Times New Roman" w:cs="Times New Roman"/>
            <w:sz w:val="28"/>
            <w:szCs w:val="28"/>
          </w:rPr>
          <w:t>миграционной политике</w:t>
        </w:r>
      </w:ins>
      <w:ins w:id="666" w:author="Максим Боднарь" w:date="2020-02-02T19:19:00Z">
        <w:r w:rsidR="00351E6C">
          <w:rPr>
            <w:rFonts w:ascii="Times New Roman" w:hAnsi="Times New Roman" w:cs="Times New Roman"/>
            <w:sz w:val="28"/>
            <w:szCs w:val="28"/>
          </w:rPr>
          <w:t>.</w:t>
        </w:r>
      </w:ins>
      <w:ins w:id="667" w:author="Максим Боднарь" w:date="2020-02-02T19:21:00Z">
        <w:r w:rsidR="00351E6C" w:rsidRPr="00351E6C">
          <w:t xml:space="preserve"> </w:t>
        </w:r>
      </w:ins>
      <w:ins w:id="668" w:author="Максим Боднарь" w:date="2020-02-02T18:58:00Z">
        <w:r w:rsidR="000349FF" w:rsidRPr="000349FF">
          <w:rPr>
            <w:rFonts w:ascii="Times New Roman" w:hAnsi="Times New Roman" w:cs="Times New Roman"/>
            <w:sz w:val="28"/>
            <w:szCs w:val="28"/>
          </w:rPr>
          <w:t xml:space="preserve">Указом Президента РФ </w:t>
        </w:r>
      </w:ins>
      <w:ins w:id="669" w:author="Максим Боднарь" w:date="2020-02-02T18:59:00Z">
        <w:r w:rsidR="001A5DAD">
          <w:rPr>
            <w:rFonts w:ascii="Times New Roman" w:hAnsi="Times New Roman" w:cs="Times New Roman"/>
            <w:sz w:val="28"/>
            <w:szCs w:val="28"/>
          </w:rPr>
          <w:t>№</w:t>
        </w:r>
        <w:r w:rsidR="000349FF" w:rsidRPr="000349FF">
          <w:rPr>
            <w:rFonts w:ascii="Times New Roman" w:hAnsi="Times New Roman" w:cs="Times New Roman"/>
            <w:sz w:val="28"/>
            <w:szCs w:val="28"/>
          </w:rPr>
          <w:t xml:space="preserve"> 1668</w:t>
        </w:r>
        <w:r w:rsidR="000349FF">
          <w:rPr>
            <w:rFonts w:ascii="Times New Roman" w:hAnsi="Times New Roman" w:cs="Times New Roman"/>
            <w:sz w:val="28"/>
            <w:szCs w:val="28"/>
          </w:rPr>
          <w:t xml:space="preserve"> о</w:t>
        </w:r>
      </w:ins>
      <w:ins w:id="670" w:author="Максим Боднарь" w:date="2020-02-02T18:58:00Z">
        <w:r w:rsidR="000349FF" w:rsidRPr="000349FF">
          <w:rPr>
            <w:rFonts w:ascii="Times New Roman" w:hAnsi="Times New Roman" w:cs="Times New Roman"/>
            <w:sz w:val="28"/>
            <w:szCs w:val="28"/>
          </w:rPr>
          <w:t xml:space="preserve">т 9 августа 1994 г. </w:t>
        </w:r>
        <w:r w:rsidR="000349FF">
          <w:rPr>
            <w:rFonts w:ascii="Times New Roman" w:hAnsi="Times New Roman" w:cs="Times New Roman"/>
            <w:sz w:val="28"/>
            <w:szCs w:val="28"/>
          </w:rPr>
          <w:t xml:space="preserve">была разработана </w:t>
        </w:r>
      </w:ins>
      <w:ins w:id="671" w:author="Максим Боднарь" w:date="2020-02-02T18:59:00Z">
        <w:r w:rsidR="000349FF" w:rsidRPr="000349FF">
          <w:rPr>
            <w:rFonts w:ascii="Times New Roman" w:hAnsi="Times New Roman" w:cs="Times New Roman"/>
            <w:sz w:val="28"/>
            <w:szCs w:val="28"/>
          </w:rPr>
          <w:t>Федеральн</w:t>
        </w:r>
        <w:r w:rsidR="000349FF">
          <w:rPr>
            <w:rFonts w:ascii="Times New Roman" w:hAnsi="Times New Roman" w:cs="Times New Roman"/>
            <w:sz w:val="28"/>
            <w:szCs w:val="28"/>
          </w:rPr>
          <w:t>ая</w:t>
        </w:r>
        <w:r w:rsidR="000349FF" w:rsidRPr="000349FF">
          <w:rPr>
            <w:rFonts w:ascii="Times New Roman" w:hAnsi="Times New Roman" w:cs="Times New Roman"/>
            <w:sz w:val="28"/>
            <w:szCs w:val="28"/>
          </w:rPr>
          <w:t xml:space="preserve"> миграционн</w:t>
        </w:r>
        <w:r w:rsidR="000349FF">
          <w:rPr>
            <w:rFonts w:ascii="Times New Roman" w:hAnsi="Times New Roman" w:cs="Times New Roman"/>
            <w:sz w:val="28"/>
            <w:szCs w:val="28"/>
          </w:rPr>
          <w:t xml:space="preserve">ая </w:t>
        </w:r>
        <w:r w:rsidR="000349FF" w:rsidRPr="000349FF">
          <w:rPr>
            <w:rFonts w:ascii="Times New Roman" w:hAnsi="Times New Roman" w:cs="Times New Roman"/>
            <w:sz w:val="28"/>
            <w:szCs w:val="28"/>
          </w:rPr>
          <w:t>Программ</w:t>
        </w:r>
        <w:r w:rsidR="000349FF">
          <w:rPr>
            <w:rFonts w:ascii="Times New Roman" w:hAnsi="Times New Roman" w:cs="Times New Roman"/>
            <w:sz w:val="28"/>
            <w:szCs w:val="28"/>
          </w:rPr>
          <w:t>а,</w:t>
        </w:r>
        <w:r w:rsidR="000349FF" w:rsidRPr="000349FF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672" w:author="Максим Боднарь" w:date="2020-02-02T18:36:00Z">
        <w:r w:rsidR="00275D63">
          <w:rPr>
            <w:rFonts w:ascii="Times New Roman" w:hAnsi="Times New Roman" w:cs="Times New Roman"/>
            <w:sz w:val="28"/>
            <w:szCs w:val="28"/>
          </w:rPr>
          <w:t>г</w:t>
        </w:r>
      </w:ins>
      <w:ins w:id="673" w:author="Максим Боднарь" w:date="2020-02-02T18:31:00Z">
        <w:r w:rsidR="00275D63">
          <w:rPr>
            <w:rFonts w:ascii="Times New Roman" w:hAnsi="Times New Roman" w:cs="Times New Roman"/>
            <w:sz w:val="28"/>
            <w:szCs w:val="28"/>
          </w:rPr>
          <w:t>лавным</w:t>
        </w:r>
        <w:r w:rsidR="009F72DB" w:rsidRPr="009F72DB">
          <w:rPr>
            <w:rFonts w:ascii="Times New Roman" w:hAnsi="Times New Roman" w:cs="Times New Roman"/>
            <w:sz w:val="28"/>
            <w:szCs w:val="28"/>
          </w:rPr>
          <w:t xml:space="preserve"> направлением</w:t>
        </w:r>
        <w:r w:rsidR="00275D63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674" w:author="Максим Боднарь" w:date="2020-02-02T19:00:00Z">
        <w:r w:rsidR="000349FF">
          <w:rPr>
            <w:rFonts w:ascii="Times New Roman" w:hAnsi="Times New Roman" w:cs="Times New Roman"/>
            <w:sz w:val="28"/>
            <w:szCs w:val="28"/>
          </w:rPr>
          <w:t>которой стала</w:t>
        </w:r>
      </w:ins>
      <w:ins w:id="675" w:author="Максим Боднарь" w:date="2020-02-02T18:31:00Z">
        <w:r w:rsidR="009F72DB" w:rsidRPr="009F72DB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676" w:author="Максим Боднарь" w:date="2020-02-02T17:45:00Z">
        <w:r w:rsidR="0016315F">
          <w:rPr>
            <w:rFonts w:ascii="Times New Roman" w:hAnsi="Times New Roman" w:cs="Times New Roman"/>
            <w:sz w:val="28"/>
            <w:szCs w:val="28"/>
          </w:rPr>
          <w:t>«</w:t>
        </w:r>
      </w:ins>
      <w:ins w:id="677" w:author="Максим Боднарь" w:date="2020-02-02T18:32:00Z">
        <w:r w:rsidR="00275D63">
          <w:rPr>
            <w:rFonts w:ascii="Times New Roman" w:hAnsi="Times New Roman" w:cs="Times New Roman"/>
            <w:b/>
            <w:sz w:val="28"/>
            <w:szCs w:val="28"/>
          </w:rPr>
          <w:t>организация</w:t>
        </w:r>
      </w:ins>
      <w:ins w:id="678" w:author="Максим Боднарь" w:date="2020-02-02T17:44:00Z">
        <w:r w:rsidR="0016315F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679" w:author="Максим Боднарь" w:date="2020-02-02T17:45:00Z">
        <w:r w:rsidR="0016315F" w:rsidRPr="0016315F">
          <w:rPr>
            <w:rFonts w:ascii="Times New Roman" w:hAnsi="Times New Roman" w:cs="Times New Roman"/>
            <w:b/>
            <w:sz w:val="28"/>
            <w:szCs w:val="28"/>
            <w:rPrChange w:id="680" w:author="Максим Боднарь" w:date="2020-02-02T17:45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>приема вынужденных мигрантов из зон военных и межнациональных конфликтов</w:t>
        </w:r>
        <w:r w:rsidR="0016315F">
          <w:rPr>
            <w:rFonts w:ascii="Times New Roman" w:hAnsi="Times New Roman" w:cs="Times New Roman"/>
            <w:sz w:val="28"/>
            <w:szCs w:val="28"/>
          </w:rPr>
          <w:t>»</w:t>
        </w:r>
        <w:r w:rsidR="0031246A">
          <w:rPr>
            <w:rFonts w:ascii="Times New Roman" w:hAnsi="Times New Roman" w:cs="Times New Roman"/>
            <w:sz w:val="28"/>
            <w:szCs w:val="28"/>
            <w:vertAlign w:val="superscript"/>
          </w:rPr>
          <w:t>6</w:t>
        </w:r>
        <w:r w:rsidR="0016315F">
          <w:rPr>
            <w:rFonts w:ascii="Times New Roman" w:hAnsi="Times New Roman" w:cs="Times New Roman"/>
            <w:sz w:val="28"/>
            <w:szCs w:val="28"/>
          </w:rPr>
          <w:t>.</w:t>
        </w:r>
      </w:ins>
      <w:ins w:id="681" w:author="Максим Боднарь" w:date="2020-02-02T18:33:00Z">
        <w:r w:rsidR="00275D63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682" w:author="Максим Боднарь" w:date="2020-02-02T19:00:00Z">
        <w:r w:rsidR="000349FF">
          <w:rPr>
            <w:rFonts w:ascii="Times New Roman" w:hAnsi="Times New Roman" w:cs="Times New Roman"/>
            <w:sz w:val="28"/>
            <w:szCs w:val="28"/>
          </w:rPr>
          <w:t>Н</w:t>
        </w:r>
      </w:ins>
      <w:ins w:id="683" w:author="Максим Боднарь" w:date="2020-02-02T18:33:00Z">
        <w:r w:rsidR="00275D63">
          <w:rPr>
            <w:rFonts w:ascii="Times New Roman" w:hAnsi="Times New Roman" w:cs="Times New Roman"/>
            <w:sz w:val="28"/>
            <w:szCs w:val="28"/>
          </w:rPr>
          <w:t>а создание центров</w:t>
        </w:r>
        <w:r w:rsidR="00275D63" w:rsidRPr="00275D63">
          <w:t xml:space="preserve"> </w:t>
        </w:r>
        <w:r w:rsidR="00275D63" w:rsidRPr="00275D63">
          <w:rPr>
            <w:rFonts w:ascii="Times New Roman" w:hAnsi="Times New Roman" w:cs="Times New Roman"/>
            <w:sz w:val="28"/>
            <w:szCs w:val="28"/>
          </w:rPr>
          <w:t>временного размещения</w:t>
        </w:r>
        <w:r w:rsidR="00275D63">
          <w:rPr>
            <w:rFonts w:ascii="Times New Roman" w:hAnsi="Times New Roman" w:cs="Times New Roman"/>
            <w:sz w:val="28"/>
            <w:szCs w:val="28"/>
          </w:rPr>
          <w:t xml:space="preserve"> беженцев </w:t>
        </w:r>
      </w:ins>
      <w:ins w:id="684" w:author="Максим Боднарь" w:date="2020-02-02T18:35:00Z">
        <w:r w:rsidR="00275D63">
          <w:rPr>
            <w:rFonts w:ascii="Times New Roman" w:hAnsi="Times New Roman" w:cs="Times New Roman"/>
            <w:sz w:val="28"/>
            <w:szCs w:val="28"/>
          </w:rPr>
          <w:t xml:space="preserve">расходовалась </w:t>
        </w:r>
      </w:ins>
      <w:ins w:id="685" w:author="Максим Боднарь" w:date="2020-02-02T18:33:00Z">
        <w:r w:rsidR="00275D63" w:rsidRPr="00275D63">
          <w:rPr>
            <w:rFonts w:ascii="Times New Roman" w:hAnsi="Times New Roman" w:cs="Times New Roman"/>
            <w:sz w:val="28"/>
            <w:szCs w:val="28"/>
          </w:rPr>
          <w:t>треть всего бюджета</w:t>
        </w:r>
      </w:ins>
      <w:ins w:id="686" w:author="Максим Боднарь" w:date="2020-02-02T19:00:00Z">
        <w:r w:rsidR="000349FF">
          <w:rPr>
            <w:rFonts w:ascii="Times New Roman" w:hAnsi="Times New Roman" w:cs="Times New Roman"/>
            <w:sz w:val="28"/>
            <w:szCs w:val="28"/>
          </w:rPr>
          <w:t xml:space="preserve"> программы</w:t>
        </w:r>
      </w:ins>
      <w:ins w:id="687" w:author="Максим Боднарь" w:date="2020-02-02T18:33:00Z">
        <w:r w:rsidR="00275D63" w:rsidRPr="00275D63">
          <w:rPr>
            <w:rFonts w:ascii="Times New Roman" w:hAnsi="Times New Roman" w:cs="Times New Roman"/>
            <w:sz w:val="28"/>
            <w:szCs w:val="28"/>
          </w:rPr>
          <w:t>.</w:t>
        </w:r>
        <w:r w:rsidR="00275D63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688" w:author="Максим Боднарь" w:date="2020-02-02T19:23:00Z">
        <w:r w:rsidR="002944C6">
          <w:rPr>
            <w:rFonts w:ascii="Times New Roman" w:hAnsi="Times New Roman" w:cs="Times New Roman"/>
            <w:sz w:val="28"/>
            <w:szCs w:val="28"/>
          </w:rPr>
          <w:t>С</w:t>
        </w:r>
      </w:ins>
      <w:ins w:id="689" w:author="Максим Боднарь" w:date="2020-02-02T19:22:00Z">
        <w:r w:rsidR="002944C6" w:rsidRPr="002944C6">
          <w:rPr>
            <w:rFonts w:ascii="Times New Roman" w:hAnsi="Times New Roman" w:cs="Times New Roman"/>
            <w:sz w:val="28"/>
            <w:szCs w:val="28"/>
          </w:rPr>
          <w:t xml:space="preserve"> 1992 по 1999 г </w:t>
        </w:r>
        <w:r w:rsidR="00351E6C" w:rsidRPr="00351E6C">
          <w:rPr>
            <w:rFonts w:ascii="Times New Roman" w:hAnsi="Times New Roman" w:cs="Times New Roman"/>
            <w:sz w:val="28"/>
            <w:szCs w:val="28"/>
          </w:rPr>
          <w:t xml:space="preserve">ФМС России </w:t>
        </w:r>
      </w:ins>
      <w:ins w:id="690" w:author="Максим Боднарь" w:date="2020-02-02T19:23:00Z">
        <w:r w:rsidR="002944C6">
          <w:rPr>
            <w:rFonts w:ascii="Times New Roman" w:hAnsi="Times New Roman" w:cs="Times New Roman"/>
            <w:sz w:val="28"/>
            <w:szCs w:val="28"/>
          </w:rPr>
          <w:t xml:space="preserve">и ее </w:t>
        </w:r>
      </w:ins>
      <w:ins w:id="691" w:author="Максим Боднарь" w:date="2020-02-02T19:22:00Z">
        <w:r w:rsidR="00351E6C" w:rsidRPr="00351E6C">
          <w:rPr>
            <w:rFonts w:ascii="Times New Roman" w:hAnsi="Times New Roman" w:cs="Times New Roman"/>
            <w:sz w:val="28"/>
            <w:szCs w:val="28"/>
          </w:rPr>
          <w:t xml:space="preserve">территориальные органы </w:t>
        </w:r>
      </w:ins>
      <w:ins w:id="692" w:author="Максим Боднарь" w:date="2020-02-02T19:23:00Z">
        <w:r w:rsidR="002944C6">
          <w:rPr>
            <w:rFonts w:ascii="Times New Roman" w:hAnsi="Times New Roman" w:cs="Times New Roman"/>
            <w:sz w:val="28"/>
            <w:szCs w:val="28"/>
          </w:rPr>
          <w:t xml:space="preserve">предоставили </w:t>
        </w:r>
      </w:ins>
      <w:ins w:id="693" w:author="Максим Боднарь" w:date="2020-02-02T19:22:00Z">
        <w:r w:rsidR="00351E6C" w:rsidRPr="00351E6C">
          <w:rPr>
            <w:rFonts w:ascii="Times New Roman" w:hAnsi="Times New Roman" w:cs="Times New Roman"/>
            <w:sz w:val="28"/>
            <w:szCs w:val="28"/>
          </w:rPr>
          <w:t>правово</w:t>
        </w:r>
      </w:ins>
      <w:ins w:id="694" w:author="Максим Боднарь" w:date="2020-02-02T19:23:00Z">
        <w:r w:rsidR="002944C6">
          <w:rPr>
            <w:rFonts w:ascii="Times New Roman" w:hAnsi="Times New Roman" w:cs="Times New Roman"/>
            <w:sz w:val="28"/>
            <w:szCs w:val="28"/>
          </w:rPr>
          <w:t>й</w:t>
        </w:r>
      </w:ins>
      <w:ins w:id="695" w:author="Максим Боднарь" w:date="2020-02-02T19:22:00Z">
        <w:r w:rsidR="00351E6C" w:rsidRPr="00351E6C">
          <w:rPr>
            <w:rFonts w:ascii="Times New Roman" w:hAnsi="Times New Roman" w:cs="Times New Roman"/>
            <w:sz w:val="28"/>
            <w:szCs w:val="28"/>
          </w:rPr>
          <w:t xml:space="preserve"> статус почти 1,8 млн человек, в отношении 1432 тыс. человек вопрос был решен положительно (в среднем по 200 тысяч человек в год).</w:t>
        </w:r>
      </w:ins>
    </w:p>
    <w:p w:rsidR="002944C6" w:rsidRPr="00EB6000" w:rsidRDefault="002944C6">
      <w:pPr>
        <w:spacing w:after="80"/>
        <w:ind w:firstLine="708"/>
        <w:rPr>
          <w:ins w:id="696" w:author="Максим Боднарь" w:date="2020-02-02T19:25:00Z"/>
          <w:rFonts w:ascii="Times New Roman" w:hAnsi="Times New Roman" w:cs="Times New Roman"/>
          <w:sz w:val="28"/>
          <w:szCs w:val="28"/>
        </w:rPr>
        <w:pPrChange w:id="697" w:author="MAKSIM" w:date="2020-04-11T15:44:00Z">
          <w:pPr/>
        </w:pPrChange>
      </w:pPr>
      <w:ins w:id="698" w:author="Максим Боднарь" w:date="2020-02-02T19:26:00Z">
        <w:r>
          <w:rPr>
            <w:rFonts w:ascii="Times New Roman" w:hAnsi="Times New Roman" w:cs="Times New Roman"/>
            <w:sz w:val="28"/>
            <w:szCs w:val="28"/>
          </w:rPr>
          <w:t xml:space="preserve">В Главе </w:t>
        </w:r>
      </w:ins>
      <w:ins w:id="699" w:author="Максим Боднарь" w:date="2020-02-02T19:28:00Z">
        <w:r>
          <w:rPr>
            <w:rFonts w:ascii="Times New Roman" w:hAnsi="Times New Roman" w:cs="Times New Roman"/>
            <w:sz w:val="28"/>
            <w:szCs w:val="28"/>
            <w:lang w:val="en-US"/>
          </w:rPr>
          <w:t>I</w:t>
        </w:r>
      </w:ins>
      <w:ins w:id="700" w:author="Максим Боднарь" w:date="2020-02-02T19:26:00Z">
        <w:r>
          <w:rPr>
            <w:rFonts w:ascii="Times New Roman" w:hAnsi="Times New Roman" w:cs="Times New Roman"/>
            <w:sz w:val="28"/>
            <w:szCs w:val="28"/>
          </w:rPr>
          <w:t xml:space="preserve"> мы говорили о том, что </w:t>
        </w:r>
      </w:ins>
      <w:ins w:id="701" w:author="Максим Боднарь" w:date="2020-02-02T19:27:00Z">
        <w:r w:rsidRPr="002944C6">
          <w:rPr>
            <w:rFonts w:ascii="Times New Roman" w:hAnsi="Times New Roman" w:cs="Times New Roman"/>
            <w:sz w:val="28"/>
            <w:szCs w:val="28"/>
          </w:rPr>
          <w:t>основным регулятором общественных отношений</w:t>
        </w:r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702" w:author="Максим Боднарь" w:date="2020-02-19T18:05:00Z">
        <w:r w:rsidR="00065C7A">
          <w:rPr>
            <w:rFonts w:ascii="Times New Roman" w:hAnsi="Times New Roman" w:cs="Times New Roman"/>
            <w:sz w:val="28"/>
            <w:szCs w:val="28"/>
          </w:rPr>
          <w:t xml:space="preserve">всегда </w:t>
        </w:r>
      </w:ins>
      <w:ins w:id="703" w:author="Максим Боднарь" w:date="2020-02-02T19:27:00Z">
        <w:r>
          <w:rPr>
            <w:rFonts w:ascii="Times New Roman" w:hAnsi="Times New Roman" w:cs="Times New Roman"/>
            <w:sz w:val="28"/>
            <w:szCs w:val="28"/>
          </w:rPr>
          <w:t>явля</w:t>
        </w:r>
      </w:ins>
      <w:ins w:id="704" w:author="Максим Боднарь" w:date="2020-02-19T18:05:00Z">
        <w:r w:rsidR="00065C7A">
          <w:rPr>
            <w:rFonts w:ascii="Times New Roman" w:hAnsi="Times New Roman" w:cs="Times New Roman"/>
            <w:sz w:val="28"/>
            <w:szCs w:val="28"/>
          </w:rPr>
          <w:t>лось</w:t>
        </w:r>
      </w:ins>
      <w:ins w:id="705" w:author="Максим Боднарь" w:date="2020-02-02T19:27:00Z">
        <w:r>
          <w:rPr>
            <w:rFonts w:ascii="Times New Roman" w:hAnsi="Times New Roman" w:cs="Times New Roman"/>
            <w:sz w:val="28"/>
            <w:szCs w:val="28"/>
          </w:rPr>
          <w:t xml:space="preserve"> г</w:t>
        </w:r>
      </w:ins>
      <w:ins w:id="706" w:author="Максим Боднарь" w:date="2020-02-02T19:26:00Z">
        <w:r w:rsidRPr="002944C6">
          <w:rPr>
            <w:rFonts w:ascii="Times New Roman" w:hAnsi="Times New Roman" w:cs="Times New Roman"/>
            <w:sz w:val="28"/>
            <w:szCs w:val="28"/>
          </w:rPr>
          <w:t xml:space="preserve">осударственное право, поскольку оно выступает </w:t>
        </w:r>
      </w:ins>
      <w:ins w:id="707" w:author="Максим Боднарь" w:date="2020-02-02T19:25:00Z">
        <w:r>
          <w:rPr>
            <w:rFonts w:ascii="Times New Roman" w:hAnsi="Times New Roman" w:cs="Times New Roman"/>
            <w:sz w:val="28"/>
            <w:szCs w:val="28"/>
          </w:rPr>
          <w:t>о</w:t>
        </w:r>
      </w:ins>
      <w:ins w:id="708" w:author="Максим Боднарь" w:date="2020-02-02T19:27:00Z">
        <w:r>
          <w:rPr>
            <w:rFonts w:ascii="Times New Roman" w:hAnsi="Times New Roman" w:cs="Times New Roman"/>
            <w:sz w:val="28"/>
            <w:szCs w:val="28"/>
          </w:rPr>
          <w:t>сновным регулятором общественных отношений.</w:t>
        </w:r>
      </w:ins>
      <w:ins w:id="709" w:author="Максим Боднарь" w:date="2020-02-02T19:28:00Z"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710" w:author="Максим Боднарь" w:date="2020-02-02T19:29:00Z">
        <w:r>
          <w:rPr>
            <w:rFonts w:ascii="Times New Roman" w:hAnsi="Times New Roman" w:cs="Times New Roman"/>
            <w:sz w:val="28"/>
            <w:szCs w:val="28"/>
          </w:rPr>
          <w:t>Какими же были изменения</w:t>
        </w:r>
      </w:ins>
      <w:ins w:id="711" w:author="Максим Боднарь" w:date="2020-02-02T19:36:00Z">
        <w:r w:rsidR="0067166E">
          <w:rPr>
            <w:rFonts w:ascii="Times New Roman" w:hAnsi="Times New Roman" w:cs="Times New Roman"/>
            <w:sz w:val="28"/>
            <w:szCs w:val="28"/>
          </w:rPr>
          <w:t>,</w:t>
        </w:r>
      </w:ins>
      <w:ins w:id="712" w:author="Максим Боднарь" w:date="2020-02-02T19:29:00Z"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713" w:author="Максим Боднарь" w:date="2020-02-02T19:30:00Z">
        <w:r w:rsidRPr="002944C6">
          <w:rPr>
            <w:rFonts w:ascii="Times New Roman" w:hAnsi="Times New Roman" w:cs="Times New Roman"/>
            <w:sz w:val="28"/>
            <w:szCs w:val="28"/>
          </w:rPr>
          <w:t>реализующ</w:t>
        </w:r>
        <w:r>
          <w:rPr>
            <w:rFonts w:ascii="Times New Roman" w:hAnsi="Times New Roman" w:cs="Times New Roman"/>
            <w:sz w:val="28"/>
            <w:szCs w:val="28"/>
          </w:rPr>
          <w:t>ие</w:t>
        </w:r>
        <w:r w:rsidRPr="002944C6">
          <w:rPr>
            <w:rFonts w:ascii="Times New Roman" w:hAnsi="Times New Roman" w:cs="Times New Roman"/>
            <w:sz w:val="28"/>
            <w:szCs w:val="28"/>
          </w:rPr>
          <w:t xml:space="preserve"> миграционную</w:t>
        </w:r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2944C6">
          <w:rPr>
            <w:rFonts w:ascii="Times New Roman" w:hAnsi="Times New Roman" w:cs="Times New Roman"/>
            <w:sz w:val="28"/>
            <w:szCs w:val="28"/>
          </w:rPr>
          <w:t xml:space="preserve">политику </w:t>
        </w:r>
      </w:ins>
      <w:ins w:id="714" w:author="Максим Боднарь" w:date="2020-02-02T19:29:00Z">
        <w:r>
          <w:rPr>
            <w:rFonts w:ascii="Times New Roman" w:hAnsi="Times New Roman" w:cs="Times New Roman"/>
            <w:sz w:val="28"/>
            <w:szCs w:val="28"/>
          </w:rPr>
          <w:t xml:space="preserve">в </w:t>
        </w:r>
      </w:ins>
      <w:ins w:id="715" w:author="Максим Боднарь" w:date="2020-02-02T19:25:00Z">
        <w:r w:rsidRPr="002944C6">
          <w:rPr>
            <w:rFonts w:ascii="Times New Roman" w:hAnsi="Times New Roman" w:cs="Times New Roman"/>
            <w:sz w:val="28"/>
            <w:szCs w:val="28"/>
          </w:rPr>
          <w:t>Федерально</w:t>
        </w:r>
      </w:ins>
      <w:ins w:id="716" w:author="Максим Боднарь" w:date="2020-02-02T19:29:00Z">
        <w:r>
          <w:rPr>
            <w:rFonts w:ascii="Times New Roman" w:hAnsi="Times New Roman" w:cs="Times New Roman"/>
            <w:sz w:val="28"/>
            <w:szCs w:val="28"/>
          </w:rPr>
          <w:t>м</w:t>
        </w:r>
      </w:ins>
      <w:ins w:id="717" w:author="Максим Боднарь" w:date="2020-02-02T19:25:00Z">
        <w:r w:rsidRPr="002944C6">
          <w:rPr>
            <w:rFonts w:ascii="Times New Roman" w:hAnsi="Times New Roman" w:cs="Times New Roman"/>
            <w:sz w:val="28"/>
            <w:szCs w:val="28"/>
          </w:rPr>
          <w:t xml:space="preserve"> законодательств</w:t>
        </w:r>
      </w:ins>
      <w:ins w:id="718" w:author="Максим Боднарь" w:date="2020-02-02T19:29:00Z">
        <w:r>
          <w:rPr>
            <w:rFonts w:ascii="Times New Roman" w:hAnsi="Times New Roman" w:cs="Times New Roman"/>
            <w:sz w:val="28"/>
            <w:szCs w:val="28"/>
          </w:rPr>
          <w:t>е России</w:t>
        </w:r>
      </w:ins>
      <w:ins w:id="719" w:author="Максим Боднарь" w:date="2020-02-02T19:30:00Z">
        <w:r>
          <w:rPr>
            <w:rFonts w:ascii="Times New Roman" w:hAnsi="Times New Roman" w:cs="Times New Roman"/>
            <w:sz w:val="28"/>
            <w:szCs w:val="28"/>
          </w:rPr>
          <w:t xml:space="preserve">? </w:t>
        </w:r>
      </w:ins>
      <w:ins w:id="720" w:author="Максим Боднарь" w:date="2020-02-02T19:31:00Z">
        <w:r>
          <w:rPr>
            <w:rFonts w:ascii="Times New Roman" w:hAnsi="Times New Roman" w:cs="Times New Roman"/>
            <w:sz w:val="28"/>
            <w:szCs w:val="28"/>
          </w:rPr>
          <w:t xml:space="preserve">Их </w:t>
        </w:r>
      </w:ins>
      <w:ins w:id="721" w:author="Максим Боднарь" w:date="2020-02-02T19:25:00Z">
        <w:r w:rsidRPr="002944C6">
          <w:rPr>
            <w:rFonts w:ascii="Times New Roman" w:hAnsi="Times New Roman" w:cs="Times New Roman"/>
            <w:sz w:val="28"/>
            <w:szCs w:val="28"/>
          </w:rPr>
          <w:t xml:space="preserve">можно условно разделить на законодательство по внутренней и внешней миграции. </w:t>
        </w:r>
      </w:ins>
      <w:ins w:id="722" w:author="Максим Боднарь" w:date="2020-02-02T19:32:00Z">
        <w:r w:rsidR="0067166E">
          <w:rPr>
            <w:rFonts w:ascii="Times New Roman" w:hAnsi="Times New Roman" w:cs="Times New Roman"/>
            <w:sz w:val="28"/>
            <w:szCs w:val="28"/>
          </w:rPr>
          <w:t xml:space="preserve">К </w:t>
        </w:r>
      </w:ins>
      <w:ins w:id="723" w:author="Максим Боднарь" w:date="2020-02-02T19:33:00Z">
        <w:r w:rsidR="0067166E">
          <w:rPr>
            <w:rFonts w:ascii="Times New Roman" w:hAnsi="Times New Roman" w:cs="Times New Roman"/>
            <w:sz w:val="28"/>
            <w:szCs w:val="28"/>
          </w:rPr>
          <w:t>п</w:t>
        </w:r>
      </w:ins>
      <w:ins w:id="724" w:author="Максим Боднарь" w:date="2020-02-02T19:25:00Z">
        <w:r w:rsidRPr="002944C6">
          <w:rPr>
            <w:rFonts w:ascii="Times New Roman" w:hAnsi="Times New Roman" w:cs="Times New Roman"/>
            <w:sz w:val="28"/>
            <w:szCs w:val="28"/>
          </w:rPr>
          <w:t>ерв</w:t>
        </w:r>
      </w:ins>
      <w:ins w:id="725" w:author="Максим Боднарь" w:date="2020-02-02T19:33:00Z">
        <w:r w:rsidR="0067166E">
          <w:rPr>
            <w:rFonts w:ascii="Times New Roman" w:hAnsi="Times New Roman" w:cs="Times New Roman"/>
            <w:sz w:val="28"/>
            <w:szCs w:val="28"/>
          </w:rPr>
          <w:t>ой</w:t>
        </w:r>
      </w:ins>
      <w:ins w:id="726" w:author="Максим Боднарь" w:date="2020-02-02T19:25:00Z">
        <w:r w:rsidRPr="002944C6">
          <w:rPr>
            <w:rFonts w:ascii="Times New Roman" w:hAnsi="Times New Roman" w:cs="Times New Roman"/>
            <w:sz w:val="28"/>
            <w:szCs w:val="28"/>
          </w:rPr>
          <w:t xml:space="preserve"> групп</w:t>
        </w:r>
      </w:ins>
      <w:ins w:id="727" w:author="Максим Боднарь" w:date="2020-02-02T19:33:00Z">
        <w:r w:rsidR="0067166E">
          <w:rPr>
            <w:rFonts w:ascii="Times New Roman" w:hAnsi="Times New Roman" w:cs="Times New Roman"/>
            <w:sz w:val="28"/>
            <w:szCs w:val="28"/>
          </w:rPr>
          <w:t>е</w:t>
        </w:r>
      </w:ins>
      <w:ins w:id="728" w:author="Максим Боднарь" w:date="2020-02-02T19:25:00Z">
        <w:r w:rsidRPr="002944C6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729" w:author="Максим Боднарь" w:date="2020-02-02T19:33:00Z">
        <w:r w:rsidR="0067166E">
          <w:rPr>
            <w:rFonts w:ascii="Times New Roman" w:hAnsi="Times New Roman" w:cs="Times New Roman"/>
            <w:sz w:val="28"/>
            <w:szCs w:val="28"/>
          </w:rPr>
          <w:t>принадлежит</w:t>
        </w:r>
      </w:ins>
      <w:ins w:id="730" w:author="Максим Боднарь" w:date="2020-02-02T19:25:00Z">
        <w:r w:rsidRPr="002944C6">
          <w:rPr>
            <w:rFonts w:ascii="Times New Roman" w:hAnsi="Times New Roman" w:cs="Times New Roman"/>
            <w:sz w:val="28"/>
            <w:szCs w:val="28"/>
          </w:rPr>
          <w:t xml:space="preserve"> закон «</w:t>
        </w:r>
        <w:r w:rsidRPr="00EB6000">
          <w:rPr>
            <w:rFonts w:ascii="Times New Roman" w:hAnsi="Times New Roman" w:cs="Times New Roman"/>
            <w:b/>
            <w:sz w:val="28"/>
            <w:szCs w:val="28"/>
            <w:rPrChange w:id="731" w:author="Максим Боднарь" w:date="2020-02-19T14:08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>О праве граждан Российской Федерации на свободу</w:t>
        </w:r>
      </w:ins>
      <w:ins w:id="732" w:author="Максим Боднарь" w:date="2020-02-02T19:32:00Z">
        <w:r w:rsidRPr="00EB6000">
          <w:rPr>
            <w:rFonts w:ascii="Times New Roman" w:hAnsi="Times New Roman" w:cs="Times New Roman"/>
            <w:b/>
            <w:sz w:val="28"/>
            <w:szCs w:val="28"/>
            <w:rPrChange w:id="733" w:author="Максим Боднарь" w:date="2020-02-19T14:08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 xml:space="preserve"> </w:t>
        </w:r>
      </w:ins>
      <w:ins w:id="734" w:author="Максим Боднарь" w:date="2020-02-02T19:25:00Z">
        <w:r w:rsidRPr="00EB6000">
          <w:rPr>
            <w:rFonts w:ascii="Times New Roman" w:hAnsi="Times New Roman" w:cs="Times New Roman"/>
            <w:b/>
            <w:sz w:val="28"/>
            <w:szCs w:val="28"/>
            <w:rPrChange w:id="735" w:author="Максим Боднарь" w:date="2020-02-19T14:08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>передвижения, выбор места пребывания и жительства в пределах</w:t>
        </w:r>
      </w:ins>
      <w:ins w:id="736" w:author="Максим Боднарь" w:date="2020-02-02T19:43:00Z">
        <w:r w:rsidR="00880FFD" w:rsidRPr="00EB6000">
          <w:rPr>
            <w:rFonts w:ascii="Times New Roman" w:hAnsi="Times New Roman" w:cs="Times New Roman"/>
            <w:b/>
            <w:sz w:val="28"/>
            <w:szCs w:val="28"/>
            <w:rPrChange w:id="737" w:author="Максим Боднарь" w:date="2020-02-19T14:08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 xml:space="preserve"> </w:t>
        </w:r>
      </w:ins>
      <w:ins w:id="738" w:author="Максим Боднарь" w:date="2020-02-02T19:25:00Z">
        <w:r w:rsidRPr="00EB6000">
          <w:rPr>
            <w:rFonts w:ascii="Times New Roman" w:hAnsi="Times New Roman" w:cs="Times New Roman"/>
            <w:b/>
            <w:sz w:val="28"/>
            <w:szCs w:val="28"/>
            <w:rPrChange w:id="739" w:author="Максим Боднарь" w:date="2020-02-19T14:08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>Российской Федерации</w:t>
        </w:r>
        <w:r w:rsidRPr="002944C6">
          <w:rPr>
            <w:rFonts w:ascii="Times New Roman" w:hAnsi="Times New Roman" w:cs="Times New Roman"/>
            <w:sz w:val="28"/>
            <w:szCs w:val="28"/>
          </w:rPr>
          <w:t>»</w:t>
        </w:r>
      </w:ins>
      <w:ins w:id="740" w:author="Максим Боднарь" w:date="2020-02-02T19:33:00Z">
        <w:r w:rsidR="0067166E">
          <w:rPr>
            <w:rFonts w:ascii="Times New Roman" w:hAnsi="Times New Roman" w:cs="Times New Roman"/>
            <w:sz w:val="28"/>
            <w:szCs w:val="28"/>
          </w:rPr>
          <w:t>, ко 2-й</w:t>
        </w:r>
      </w:ins>
      <w:ins w:id="741" w:author="Максим Боднарь" w:date="2020-02-02T19:25:00Z">
        <w:r w:rsidRPr="002944C6">
          <w:rPr>
            <w:rFonts w:ascii="Times New Roman" w:hAnsi="Times New Roman" w:cs="Times New Roman"/>
            <w:sz w:val="28"/>
            <w:szCs w:val="28"/>
          </w:rPr>
          <w:t xml:space="preserve"> –законы «</w:t>
        </w:r>
        <w:r w:rsidRPr="00EB6000">
          <w:rPr>
            <w:rFonts w:ascii="Times New Roman" w:hAnsi="Times New Roman" w:cs="Times New Roman"/>
            <w:b/>
            <w:sz w:val="28"/>
            <w:szCs w:val="28"/>
            <w:rPrChange w:id="742" w:author="Максим Боднарь" w:date="2020-02-19T14:08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>О гражданстве Российской Федерации</w:t>
        </w:r>
        <w:r w:rsidRPr="002944C6">
          <w:rPr>
            <w:rFonts w:ascii="Times New Roman" w:hAnsi="Times New Roman" w:cs="Times New Roman"/>
            <w:sz w:val="28"/>
            <w:szCs w:val="28"/>
          </w:rPr>
          <w:t>»; «</w:t>
        </w:r>
        <w:r w:rsidRPr="00EB6000">
          <w:rPr>
            <w:rFonts w:ascii="Times New Roman" w:hAnsi="Times New Roman" w:cs="Times New Roman"/>
            <w:b/>
            <w:sz w:val="28"/>
            <w:szCs w:val="28"/>
            <w:rPrChange w:id="743" w:author="Максим Боднарь" w:date="2020-02-19T14:08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>О вынужденных переселенцах</w:t>
        </w:r>
        <w:r w:rsidRPr="002944C6">
          <w:rPr>
            <w:rFonts w:ascii="Times New Roman" w:hAnsi="Times New Roman" w:cs="Times New Roman"/>
            <w:sz w:val="28"/>
            <w:szCs w:val="28"/>
          </w:rPr>
          <w:t>»,</w:t>
        </w:r>
      </w:ins>
      <w:ins w:id="744" w:author="Максим Боднарь" w:date="2020-02-02T19:43:00Z">
        <w:r w:rsidR="00880FFD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745" w:author="Максим Боднарь" w:date="2020-02-02T19:25:00Z">
        <w:r w:rsidRPr="002944C6">
          <w:rPr>
            <w:rFonts w:ascii="Times New Roman" w:hAnsi="Times New Roman" w:cs="Times New Roman"/>
            <w:sz w:val="28"/>
            <w:szCs w:val="28"/>
          </w:rPr>
          <w:t>«</w:t>
        </w:r>
        <w:r w:rsidRPr="00EB6000">
          <w:rPr>
            <w:rFonts w:ascii="Times New Roman" w:hAnsi="Times New Roman" w:cs="Times New Roman"/>
            <w:b/>
            <w:sz w:val="28"/>
            <w:szCs w:val="28"/>
            <w:rPrChange w:id="746" w:author="Максим Боднарь" w:date="2020-02-19T14:08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>О беженцах</w:t>
        </w:r>
        <w:r w:rsidRPr="002944C6">
          <w:rPr>
            <w:rFonts w:ascii="Times New Roman" w:hAnsi="Times New Roman" w:cs="Times New Roman"/>
            <w:sz w:val="28"/>
            <w:szCs w:val="28"/>
          </w:rPr>
          <w:t>»; «</w:t>
        </w:r>
        <w:r w:rsidRPr="00EB6000">
          <w:rPr>
            <w:rFonts w:ascii="Times New Roman" w:hAnsi="Times New Roman" w:cs="Times New Roman"/>
            <w:b/>
            <w:sz w:val="28"/>
            <w:szCs w:val="28"/>
            <w:rPrChange w:id="747" w:author="Максим Боднарь" w:date="2020-02-19T14:09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 xml:space="preserve">О порядке выезда из Российской </w:t>
        </w:r>
      </w:ins>
      <w:ins w:id="748" w:author="Максим Боднарь" w:date="2020-02-02T19:43:00Z">
        <w:r w:rsidR="00880FFD" w:rsidRPr="00EB6000">
          <w:rPr>
            <w:rFonts w:ascii="Times New Roman" w:hAnsi="Times New Roman" w:cs="Times New Roman"/>
            <w:b/>
            <w:sz w:val="28"/>
            <w:szCs w:val="28"/>
            <w:rPrChange w:id="749" w:author="Максим Боднарь" w:date="2020-02-19T14:09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>Федерации</w:t>
        </w:r>
      </w:ins>
      <w:ins w:id="750" w:author="Максим Боднарь" w:date="2020-02-02T19:25:00Z">
        <w:r w:rsidRPr="00EB6000">
          <w:rPr>
            <w:rFonts w:ascii="Times New Roman" w:hAnsi="Times New Roman" w:cs="Times New Roman"/>
            <w:b/>
            <w:sz w:val="28"/>
            <w:szCs w:val="28"/>
            <w:rPrChange w:id="751" w:author="Максим Боднарь" w:date="2020-02-19T14:09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 xml:space="preserve"> въезда в Российскую Федерацию</w:t>
        </w:r>
        <w:r w:rsidRPr="002944C6">
          <w:rPr>
            <w:rFonts w:ascii="Times New Roman" w:hAnsi="Times New Roman" w:cs="Times New Roman"/>
            <w:sz w:val="28"/>
            <w:szCs w:val="28"/>
          </w:rPr>
          <w:t>»;</w:t>
        </w:r>
      </w:ins>
      <w:ins w:id="752" w:author="Максим Боднарь" w:date="2020-02-19T14:07:00Z">
        <w:r w:rsidR="00EB6000" w:rsidRPr="00EB6000">
          <w:rPr>
            <w:rFonts w:ascii="Times New Roman" w:hAnsi="Times New Roman" w:cs="Times New Roman"/>
            <w:sz w:val="28"/>
            <w:szCs w:val="28"/>
            <w:rPrChange w:id="753" w:author="Максим Боднарь" w:date="2020-02-19T14:08:00Z">
              <w:rPr>
                <w:rFonts w:ascii="Times New Roman" w:hAnsi="Times New Roman" w:cs="Times New Roman"/>
                <w:sz w:val="28"/>
                <w:szCs w:val="28"/>
                <w:lang w:val="en-US"/>
              </w:rPr>
            </w:rPrChange>
          </w:rPr>
          <w:t xml:space="preserve"> «</w:t>
        </w:r>
        <w:r w:rsidR="00EB6000" w:rsidRPr="00EB6000">
          <w:rPr>
            <w:rFonts w:ascii="Times New Roman" w:hAnsi="Times New Roman" w:cs="Times New Roman"/>
            <w:b/>
            <w:sz w:val="28"/>
            <w:szCs w:val="28"/>
            <w:rPrChange w:id="754" w:author="Максим Боднарь" w:date="2020-02-19T14:09:00Z">
              <w:rPr>
                <w:rFonts w:ascii="Times New Roman" w:hAnsi="Times New Roman" w:cs="Times New Roman"/>
                <w:sz w:val="28"/>
                <w:szCs w:val="28"/>
                <w:lang w:val="en-US"/>
              </w:rPr>
            </w:rPrChange>
          </w:rPr>
          <w:t>О правовом</w:t>
        </w:r>
      </w:ins>
      <w:ins w:id="755" w:author="Максим Боднарь" w:date="2020-02-19T14:08:00Z">
        <w:r w:rsidR="00EB6000" w:rsidRPr="00EB6000">
          <w:rPr>
            <w:rFonts w:ascii="Times New Roman" w:hAnsi="Times New Roman" w:cs="Times New Roman"/>
            <w:b/>
            <w:sz w:val="28"/>
            <w:szCs w:val="28"/>
            <w:rPrChange w:id="756" w:author="Максим Боднарь" w:date="2020-02-19T14:09:00Z">
              <w:rPr>
                <w:rFonts w:ascii="Times New Roman" w:hAnsi="Times New Roman" w:cs="Times New Roman"/>
                <w:sz w:val="28"/>
                <w:szCs w:val="28"/>
                <w:lang w:val="en-US"/>
              </w:rPr>
            </w:rPrChange>
          </w:rPr>
          <w:t xml:space="preserve"> </w:t>
        </w:r>
      </w:ins>
      <w:ins w:id="757" w:author="Максим Боднарь" w:date="2020-02-19T14:07:00Z">
        <w:r w:rsidR="00EB6000" w:rsidRPr="00EB6000">
          <w:rPr>
            <w:rFonts w:ascii="Times New Roman" w:hAnsi="Times New Roman" w:cs="Times New Roman"/>
            <w:b/>
            <w:sz w:val="28"/>
            <w:szCs w:val="28"/>
            <w:rPrChange w:id="758" w:author="Максим Боднарь" w:date="2020-02-19T14:09:00Z">
              <w:rPr>
                <w:rFonts w:ascii="Times New Roman" w:hAnsi="Times New Roman" w:cs="Times New Roman"/>
                <w:sz w:val="28"/>
                <w:szCs w:val="28"/>
                <w:lang w:val="en-US"/>
              </w:rPr>
            </w:rPrChange>
          </w:rPr>
          <w:t>положении иностранных граждан в Российской Федерации</w:t>
        </w:r>
        <w:r w:rsidR="00EB6000" w:rsidRPr="00EB6000">
          <w:rPr>
            <w:rFonts w:ascii="Times New Roman" w:hAnsi="Times New Roman" w:cs="Times New Roman"/>
            <w:sz w:val="28"/>
            <w:szCs w:val="28"/>
            <w:rPrChange w:id="759" w:author="Максим Боднарь" w:date="2020-02-19T14:07:00Z">
              <w:rPr>
                <w:rFonts w:ascii="Times New Roman" w:hAnsi="Times New Roman" w:cs="Times New Roman"/>
                <w:sz w:val="28"/>
                <w:szCs w:val="28"/>
                <w:lang w:val="en-US"/>
              </w:rPr>
            </w:rPrChange>
          </w:rPr>
          <w:t>»</w:t>
        </w:r>
      </w:ins>
      <w:ins w:id="760" w:author="Максим Боднарь" w:date="2020-02-19T14:08:00Z">
        <w:r w:rsidR="00EB6000">
          <w:rPr>
            <w:rFonts w:ascii="Times New Roman" w:hAnsi="Times New Roman" w:cs="Times New Roman"/>
            <w:sz w:val="28"/>
            <w:szCs w:val="28"/>
          </w:rPr>
          <w:t>;</w:t>
        </w:r>
      </w:ins>
      <w:ins w:id="761" w:author="Максим Боднарь" w:date="2020-02-02T19:25:00Z">
        <w:r w:rsidRPr="002944C6">
          <w:rPr>
            <w:rFonts w:ascii="Times New Roman" w:hAnsi="Times New Roman" w:cs="Times New Roman"/>
            <w:sz w:val="28"/>
            <w:szCs w:val="28"/>
          </w:rPr>
          <w:t xml:space="preserve"> «</w:t>
        </w:r>
        <w:r w:rsidRPr="00EB6000">
          <w:rPr>
            <w:rFonts w:ascii="Times New Roman" w:hAnsi="Times New Roman" w:cs="Times New Roman"/>
            <w:b/>
            <w:sz w:val="28"/>
            <w:szCs w:val="28"/>
            <w:rPrChange w:id="762" w:author="Максим Боднарь" w:date="2020-02-19T14:09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>О государственной политике</w:t>
        </w:r>
      </w:ins>
      <w:ins w:id="763" w:author="Максим Боднарь" w:date="2020-02-02T19:44:00Z">
        <w:r w:rsidR="00880FFD" w:rsidRPr="00EB6000">
          <w:rPr>
            <w:rFonts w:ascii="Times New Roman" w:hAnsi="Times New Roman" w:cs="Times New Roman"/>
            <w:b/>
            <w:sz w:val="28"/>
            <w:szCs w:val="28"/>
            <w:rPrChange w:id="764" w:author="Максим Боднарь" w:date="2020-02-19T14:09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 xml:space="preserve"> </w:t>
        </w:r>
      </w:ins>
      <w:ins w:id="765" w:author="Максим Боднарь" w:date="2020-02-02T19:25:00Z">
        <w:r w:rsidRPr="00EB6000">
          <w:rPr>
            <w:rFonts w:ascii="Times New Roman" w:hAnsi="Times New Roman" w:cs="Times New Roman"/>
            <w:b/>
            <w:sz w:val="28"/>
            <w:szCs w:val="28"/>
            <w:rPrChange w:id="766" w:author="Максим Боднарь" w:date="2020-02-19T14:09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>Российской Федерации в отношении соотечественников за рубежом</w:t>
        </w:r>
        <w:r w:rsidRPr="002944C6">
          <w:rPr>
            <w:rFonts w:ascii="Times New Roman" w:hAnsi="Times New Roman" w:cs="Times New Roman"/>
            <w:sz w:val="28"/>
            <w:szCs w:val="28"/>
          </w:rPr>
          <w:t>».</w:t>
        </w:r>
      </w:ins>
    </w:p>
    <w:p w:rsidR="002944C6" w:rsidRPr="002944C6" w:rsidRDefault="005B0813">
      <w:pPr>
        <w:spacing w:after="80"/>
        <w:ind w:firstLine="708"/>
        <w:rPr>
          <w:ins w:id="767" w:author="Максим Боднарь" w:date="2020-02-02T19:25:00Z"/>
          <w:rFonts w:ascii="Times New Roman" w:hAnsi="Times New Roman" w:cs="Times New Roman"/>
          <w:sz w:val="28"/>
          <w:szCs w:val="28"/>
        </w:rPr>
        <w:pPrChange w:id="768" w:author="MAKSIM" w:date="2020-04-11T15:44:00Z">
          <w:pPr/>
        </w:pPrChange>
      </w:pPr>
      <w:ins w:id="769" w:author="Максим Боднарь" w:date="2020-02-19T18:06:00Z">
        <w:r>
          <w:rPr>
            <w:rFonts w:ascii="Times New Roman" w:hAnsi="Times New Roman" w:cs="Times New Roman"/>
            <w:sz w:val="28"/>
            <w:szCs w:val="28"/>
          </w:rPr>
          <w:lastRenderedPageBreak/>
          <w:t>Особое внимание Российская Федерация уделяло и уделяет вопрос</w:t>
        </w:r>
      </w:ins>
      <w:ins w:id="770" w:author="Максим Боднарь" w:date="2020-02-19T18:07:00Z">
        <w:r>
          <w:rPr>
            <w:rFonts w:ascii="Times New Roman" w:hAnsi="Times New Roman" w:cs="Times New Roman"/>
            <w:sz w:val="28"/>
            <w:szCs w:val="28"/>
          </w:rPr>
          <w:t>а</w:t>
        </w:r>
      </w:ins>
      <w:ins w:id="771" w:author="Максим Боднарь" w:date="2020-02-19T18:06:00Z">
        <w:r>
          <w:rPr>
            <w:rFonts w:ascii="Times New Roman" w:hAnsi="Times New Roman" w:cs="Times New Roman"/>
            <w:sz w:val="28"/>
            <w:szCs w:val="28"/>
          </w:rPr>
          <w:t xml:space="preserve">м </w:t>
        </w:r>
      </w:ins>
      <w:ins w:id="772" w:author="Максим Боднарь" w:date="2020-02-02T19:25:00Z">
        <w:r w:rsidR="002944C6" w:rsidRPr="002944C6">
          <w:rPr>
            <w:rFonts w:ascii="Times New Roman" w:hAnsi="Times New Roman" w:cs="Times New Roman"/>
            <w:sz w:val="28"/>
            <w:szCs w:val="28"/>
          </w:rPr>
          <w:t>вы</w:t>
        </w:r>
        <w:r w:rsidR="00880FFD">
          <w:rPr>
            <w:rFonts w:ascii="Times New Roman" w:hAnsi="Times New Roman" w:cs="Times New Roman"/>
            <w:sz w:val="28"/>
            <w:szCs w:val="28"/>
          </w:rPr>
          <w:t>нужденной миграции. Два базовых</w:t>
        </w:r>
      </w:ins>
      <w:ins w:id="773" w:author="Максим Боднарь" w:date="2020-02-02T19:44:00Z">
        <w:r w:rsidR="00880FFD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774" w:author="Максим Боднарь" w:date="2020-02-02T19:25:00Z">
        <w:r w:rsidR="002944C6" w:rsidRPr="002944C6">
          <w:rPr>
            <w:rFonts w:ascii="Times New Roman" w:hAnsi="Times New Roman" w:cs="Times New Roman"/>
            <w:sz w:val="28"/>
            <w:szCs w:val="28"/>
          </w:rPr>
          <w:t>закона – «</w:t>
        </w:r>
        <w:r w:rsidR="002944C6" w:rsidRPr="00EA10C6">
          <w:rPr>
            <w:rFonts w:ascii="Times New Roman" w:hAnsi="Times New Roman" w:cs="Times New Roman"/>
            <w:b/>
            <w:sz w:val="28"/>
            <w:szCs w:val="28"/>
            <w:rPrChange w:id="775" w:author="Максим Боднарь" w:date="2020-02-17T13:49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>О вынужденных пере</w:t>
        </w:r>
      </w:ins>
      <w:ins w:id="776" w:author="Максим Боднарь" w:date="2020-02-19T18:07:00Z">
        <w:r>
          <w:rPr>
            <w:rFonts w:ascii="Times New Roman" w:hAnsi="Times New Roman" w:cs="Times New Roman"/>
            <w:b/>
            <w:sz w:val="28"/>
            <w:szCs w:val="28"/>
          </w:rPr>
          <w:t>-</w:t>
        </w:r>
      </w:ins>
      <w:ins w:id="777" w:author="Максим Боднарь" w:date="2020-02-02T19:25:00Z">
        <w:r w:rsidR="002944C6" w:rsidRPr="00EA10C6">
          <w:rPr>
            <w:rFonts w:ascii="Times New Roman" w:hAnsi="Times New Roman" w:cs="Times New Roman"/>
            <w:b/>
            <w:sz w:val="28"/>
            <w:szCs w:val="28"/>
            <w:rPrChange w:id="778" w:author="Максим Боднарь" w:date="2020-02-17T13:49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>селенцах</w:t>
        </w:r>
        <w:r w:rsidR="002944C6" w:rsidRPr="002944C6">
          <w:rPr>
            <w:rFonts w:ascii="Times New Roman" w:hAnsi="Times New Roman" w:cs="Times New Roman"/>
            <w:sz w:val="28"/>
            <w:szCs w:val="28"/>
          </w:rPr>
          <w:t>» и «</w:t>
        </w:r>
        <w:r w:rsidR="002944C6" w:rsidRPr="00EA10C6">
          <w:rPr>
            <w:rFonts w:ascii="Times New Roman" w:hAnsi="Times New Roman" w:cs="Times New Roman"/>
            <w:b/>
            <w:sz w:val="28"/>
            <w:szCs w:val="28"/>
            <w:rPrChange w:id="779" w:author="Максим Боднарь" w:date="2020-02-17T13:49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>О беженцах</w:t>
        </w:r>
        <w:r w:rsidR="002944C6" w:rsidRPr="002944C6">
          <w:rPr>
            <w:rFonts w:ascii="Times New Roman" w:hAnsi="Times New Roman" w:cs="Times New Roman"/>
            <w:sz w:val="28"/>
            <w:szCs w:val="28"/>
          </w:rPr>
          <w:t>» – определяют правовой статус этих категорий мигранто</w:t>
        </w:r>
        <w:r w:rsidR="00880FFD">
          <w:rPr>
            <w:rFonts w:ascii="Times New Roman" w:hAnsi="Times New Roman" w:cs="Times New Roman"/>
            <w:sz w:val="28"/>
            <w:szCs w:val="28"/>
          </w:rPr>
          <w:t>в, устанавливают</w:t>
        </w:r>
      </w:ins>
      <w:ins w:id="780" w:author="Максим Боднарь" w:date="2020-02-02T19:44:00Z">
        <w:r w:rsidR="00880FFD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781" w:author="Максим Боднарь" w:date="2020-02-02T19:25:00Z">
        <w:r w:rsidR="002944C6" w:rsidRPr="002944C6">
          <w:rPr>
            <w:rFonts w:ascii="Times New Roman" w:hAnsi="Times New Roman" w:cs="Times New Roman"/>
            <w:sz w:val="28"/>
            <w:szCs w:val="28"/>
          </w:rPr>
          <w:t>экономические, социальные и правовые гарантии защиты их прав.</w:t>
        </w:r>
      </w:ins>
    </w:p>
    <w:p w:rsidR="00880FFD" w:rsidRDefault="002944C6">
      <w:pPr>
        <w:spacing w:after="80"/>
        <w:ind w:firstLine="708"/>
        <w:rPr>
          <w:ins w:id="782" w:author="Максим Боднарь" w:date="2020-02-02T19:25:00Z"/>
          <w:rFonts w:ascii="Times New Roman" w:hAnsi="Times New Roman" w:cs="Times New Roman"/>
          <w:sz w:val="28"/>
          <w:szCs w:val="28"/>
        </w:rPr>
        <w:pPrChange w:id="783" w:author="MAKSIM" w:date="2020-04-11T15:44:00Z">
          <w:pPr/>
        </w:pPrChange>
      </w:pPr>
      <w:ins w:id="784" w:author="Максим Боднарь" w:date="2020-02-02T19:25:00Z">
        <w:r w:rsidRPr="002944C6">
          <w:rPr>
            <w:rFonts w:ascii="Times New Roman" w:hAnsi="Times New Roman" w:cs="Times New Roman"/>
            <w:sz w:val="28"/>
            <w:szCs w:val="28"/>
          </w:rPr>
          <w:t>Для реализации Закона «О вынужденных переселенцах» были приняты (часть из них действуют до сих пор) специальные постановления Правительства Российской Федерации.</w:t>
        </w:r>
      </w:ins>
      <w:ins w:id="785" w:author="Максим Боднарь" w:date="2020-02-19T18:27:00Z">
        <w:r w:rsidR="007F771D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786" w:author="Максим Боднарь" w:date="2020-02-02T19:25:00Z">
        <w:r w:rsidRPr="002944C6">
          <w:rPr>
            <w:rFonts w:ascii="Times New Roman" w:hAnsi="Times New Roman" w:cs="Times New Roman"/>
            <w:sz w:val="28"/>
            <w:szCs w:val="28"/>
          </w:rPr>
          <w:t>С 1993 г. для межгосударственного правового регулирования миграционных процессов подготовлено 7 межправительственных и 2 межведомственных соглашения. В 1994 г. они ратифицированы Федеральным с</w:t>
        </w:r>
        <w:r w:rsidR="00880FFD">
          <w:rPr>
            <w:rFonts w:ascii="Times New Roman" w:hAnsi="Times New Roman" w:cs="Times New Roman"/>
            <w:sz w:val="28"/>
            <w:szCs w:val="28"/>
          </w:rPr>
          <w:t xml:space="preserve">обранием Российской Федерации. </w:t>
        </w:r>
      </w:ins>
    </w:p>
    <w:p w:rsidR="00D05379" w:rsidRDefault="00D05379">
      <w:pPr>
        <w:spacing w:after="80"/>
        <w:ind w:firstLine="708"/>
        <w:rPr>
          <w:ins w:id="787" w:author="Максим Боднарь" w:date="2020-02-17T13:58:00Z"/>
          <w:rFonts w:ascii="Times New Roman" w:hAnsi="Times New Roman" w:cs="Times New Roman"/>
          <w:sz w:val="28"/>
          <w:szCs w:val="28"/>
        </w:rPr>
        <w:pPrChange w:id="788" w:author="MAKSIM" w:date="2020-04-11T15:44:00Z">
          <w:pPr/>
        </w:pPrChange>
      </w:pPr>
      <w:ins w:id="789" w:author="Максим Боднарь" w:date="2020-02-02T18:45:00Z">
        <w:r>
          <w:rPr>
            <w:rFonts w:ascii="Times New Roman" w:hAnsi="Times New Roman" w:cs="Times New Roman"/>
            <w:sz w:val="28"/>
            <w:szCs w:val="28"/>
          </w:rPr>
          <w:t xml:space="preserve">Говоря о 90-х годах прошлого века стоит уделить особое внимание и </w:t>
        </w:r>
      </w:ins>
      <w:ins w:id="790" w:author="Максим Боднарь" w:date="2020-02-02T18:46:00Z">
        <w:r>
          <w:rPr>
            <w:rFonts w:ascii="Times New Roman" w:hAnsi="Times New Roman" w:cs="Times New Roman"/>
            <w:sz w:val="28"/>
            <w:szCs w:val="28"/>
          </w:rPr>
          <w:t xml:space="preserve">волне </w:t>
        </w:r>
      </w:ins>
      <w:ins w:id="791" w:author="Максим Боднарь" w:date="2020-02-02T18:45:00Z">
        <w:r>
          <w:rPr>
            <w:rFonts w:ascii="Times New Roman" w:hAnsi="Times New Roman" w:cs="Times New Roman"/>
            <w:sz w:val="28"/>
            <w:szCs w:val="28"/>
          </w:rPr>
          <w:t>эмиграции</w:t>
        </w:r>
      </w:ins>
      <w:ins w:id="792" w:author="Максим Боднарь" w:date="2020-02-02T18:46:00Z">
        <w:r>
          <w:rPr>
            <w:rFonts w:ascii="Times New Roman" w:hAnsi="Times New Roman" w:cs="Times New Roman"/>
            <w:sz w:val="28"/>
            <w:szCs w:val="28"/>
          </w:rPr>
          <w:t xml:space="preserve"> из </w:t>
        </w:r>
      </w:ins>
      <w:ins w:id="793" w:author="Максим Боднарь" w:date="2020-02-02T19:00:00Z">
        <w:r w:rsidR="000349FF">
          <w:rPr>
            <w:rFonts w:ascii="Times New Roman" w:hAnsi="Times New Roman" w:cs="Times New Roman"/>
            <w:sz w:val="28"/>
            <w:szCs w:val="28"/>
          </w:rPr>
          <w:t xml:space="preserve">самой </w:t>
        </w:r>
      </w:ins>
      <w:ins w:id="794" w:author="Максим Боднарь" w:date="2020-02-02T18:46:00Z">
        <w:r>
          <w:rPr>
            <w:rFonts w:ascii="Times New Roman" w:hAnsi="Times New Roman" w:cs="Times New Roman"/>
            <w:sz w:val="28"/>
            <w:szCs w:val="28"/>
          </w:rPr>
          <w:t>России. С</w:t>
        </w:r>
      </w:ins>
      <w:ins w:id="795" w:author="Максим Боднарь" w:date="2020-02-02T18:44:00Z">
        <w:r w:rsidRPr="00D05379">
          <w:rPr>
            <w:rFonts w:ascii="Times New Roman" w:hAnsi="Times New Roman" w:cs="Times New Roman"/>
            <w:sz w:val="28"/>
            <w:szCs w:val="28"/>
          </w:rPr>
          <w:t xml:space="preserve"> 1994 года происходит активное вхождение России в международный рынок труда. </w:t>
        </w:r>
      </w:ins>
      <w:ins w:id="796" w:author="Максим Боднарь" w:date="2020-02-02T18:47:00Z">
        <w:r>
          <w:rPr>
            <w:rFonts w:ascii="Times New Roman" w:hAnsi="Times New Roman" w:cs="Times New Roman"/>
            <w:sz w:val="28"/>
            <w:szCs w:val="28"/>
          </w:rPr>
          <w:t xml:space="preserve">После распада СССР (и это продолжается по сегодняшний день) Америка и страны Европы </w:t>
        </w:r>
      </w:ins>
      <w:ins w:id="797" w:author="Максим Боднарь" w:date="2020-02-17T13:57:00Z">
        <w:r w:rsidR="0076550B">
          <w:rPr>
            <w:rFonts w:ascii="Times New Roman" w:hAnsi="Times New Roman" w:cs="Times New Roman"/>
            <w:sz w:val="28"/>
            <w:szCs w:val="28"/>
          </w:rPr>
          <w:br/>
          <w:t>«</w:t>
        </w:r>
      </w:ins>
      <w:ins w:id="798" w:author="Максим Боднарь" w:date="2020-02-02T18:48:00Z">
        <w:r>
          <w:rPr>
            <w:rFonts w:ascii="Times New Roman" w:hAnsi="Times New Roman" w:cs="Times New Roman"/>
            <w:sz w:val="28"/>
            <w:szCs w:val="28"/>
          </w:rPr>
          <w:t>с распростертыми объятьями</w:t>
        </w:r>
      </w:ins>
      <w:ins w:id="799" w:author="Максим Боднарь" w:date="2020-02-17T13:57:00Z">
        <w:r w:rsidR="0076550B">
          <w:rPr>
            <w:rFonts w:ascii="Times New Roman" w:hAnsi="Times New Roman" w:cs="Times New Roman"/>
            <w:sz w:val="28"/>
            <w:szCs w:val="28"/>
          </w:rPr>
          <w:t>»</w:t>
        </w:r>
      </w:ins>
      <w:ins w:id="800" w:author="Максим Боднарь" w:date="2020-02-02T18:48:00Z">
        <w:r>
          <w:rPr>
            <w:rFonts w:ascii="Times New Roman" w:hAnsi="Times New Roman" w:cs="Times New Roman"/>
            <w:sz w:val="28"/>
            <w:szCs w:val="28"/>
          </w:rPr>
          <w:t xml:space="preserve"> принима</w:t>
        </w:r>
      </w:ins>
      <w:ins w:id="801" w:author="Максим Боднарь" w:date="2020-02-02T19:01:00Z">
        <w:r w:rsidR="000349FF">
          <w:rPr>
            <w:rFonts w:ascii="Times New Roman" w:hAnsi="Times New Roman" w:cs="Times New Roman"/>
            <w:sz w:val="28"/>
            <w:szCs w:val="28"/>
          </w:rPr>
          <w:t>ли</w:t>
        </w:r>
      </w:ins>
      <w:ins w:id="802" w:author="Максим Боднарь" w:date="2020-02-02T18:48:00Z">
        <w:r>
          <w:rPr>
            <w:rFonts w:ascii="Times New Roman" w:hAnsi="Times New Roman" w:cs="Times New Roman"/>
            <w:sz w:val="28"/>
            <w:szCs w:val="28"/>
          </w:rPr>
          <w:t xml:space="preserve"> из </w:t>
        </w:r>
      </w:ins>
      <w:ins w:id="803" w:author="Максим Боднарь" w:date="2020-02-02T18:49:00Z">
        <w:r>
          <w:rPr>
            <w:rFonts w:ascii="Times New Roman" w:hAnsi="Times New Roman" w:cs="Times New Roman"/>
            <w:sz w:val="28"/>
            <w:szCs w:val="28"/>
          </w:rPr>
          <w:t xml:space="preserve">России </w:t>
        </w:r>
      </w:ins>
      <w:ins w:id="804" w:author="Максим Боднарь" w:date="2020-02-02T18:50:00Z">
        <w:r>
          <w:rPr>
            <w:rFonts w:ascii="Times New Roman" w:hAnsi="Times New Roman" w:cs="Times New Roman"/>
            <w:sz w:val="28"/>
            <w:szCs w:val="28"/>
          </w:rPr>
          <w:t xml:space="preserve">ученых и </w:t>
        </w:r>
      </w:ins>
      <w:ins w:id="805" w:author="Максим Боднарь" w:date="2020-02-02T18:49:00Z">
        <w:r w:rsidRPr="00D05379">
          <w:rPr>
            <w:rFonts w:ascii="Times New Roman" w:hAnsi="Times New Roman" w:cs="Times New Roman"/>
            <w:sz w:val="28"/>
            <w:szCs w:val="28"/>
          </w:rPr>
          <w:t>квалифицированных специалистов в</w:t>
        </w:r>
        <w:r>
          <w:rPr>
            <w:rFonts w:ascii="Times New Roman" w:hAnsi="Times New Roman" w:cs="Times New Roman"/>
            <w:sz w:val="28"/>
            <w:szCs w:val="28"/>
          </w:rPr>
          <w:t xml:space="preserve"> актив</w:t>
        </w:r>
        <w:r w:rsidRPr="00D05379">
          <w:rPr>
            <w:rFonts w:ascii="Times New Roman" w:hAnsi="Times New Roman" w:cs="Times New Roman"/>
            <w:sz w:val="28"/>
            <w:szCs w:val="28"/>
          </w:rPr>
          <w:t xml:space="preserve">ных возрастах. </w:t>
        </w:r>
      </w:ins>
      <w:ins w:id="806" w:author="Максим Боднарь" w:date="2020-02-02T18:50:00Z">
        <w:r>
          <w:rPr>
            <w:rFonts w:ascii="Times New Roman" w:hAnsi="Times New Roman" w:cs="Times New Roman"/>
            <w:sz w:val="28"/>
            <w:szCs w:val="28"/>
          </w:rPr>
          <w:t xml:space="preserve">Главные </w:t>
        </w:r>
      </w:ins>
      <w:ins w:id="807" w:author="Максим Боднарь" w:date="2020-02-02T18:49:00Z">
        <w:r w:rsidRPr="00D05379">
          <w:rPr>
            <w:rFonts w:ascii="Times New Roman" w:hAnsi="Times New Roman" w:cs="Times New Roman"/>
            <w:sz w:val="28"/>
            <w:szCs w:val="28"/>
          </w:rPr>
          <w:t xml:space="preserve">направления </w:t>
        </w:r>
      </w:ins>
      <w:ins w:id="808" w:author="Максим Боднарь" w:date="2020-02-02T18:50:00Z">
        <w:r>
          <w:rPr>
            <w:rFonts w:ascii="Times New Roman" w:hAnsi="Times New Roman" w:cs="Times New Roman"/>
            <w:sz w:val="28"/>
            <w:szCs w:val="28"/>
          </w:rPr>
          <w:t xml:space="preserve">оттока </w:t>
        </w:r>
      </w:ins>
      <w:ins w:id="809" w:author="Максим Боднарь" w:date="2020-02-02T18:49:00Z">
        <w:r w:rsidRPr="00D05379">
          <w:rPr>
            <w:rFonts w:ascii="Times New Roman" w:hAnsi="Times New Roman" w:cs="Times New Roman"/>
            <w:sz w:val="28"/>
            <w:szCs w:val="28"/>
          </w:rPr>
          <w:t>– Германия – 56%, Израиль – 23%, США – 14%.</w:t>
        </w:r>
      </w:ins>
      <w:ins w:id="810" w:author="Максим Боднарь" w:date="2020-02-02T18:51:00Z">
        <w:r>
          <w:rPr>
            <w:rFonts w:ascii="Times New Roman" w:hAnsi="Times New Roman" w:cs="Times New Roman"/>
            <w:sz w:val="28"/>
            <w:szCs w:val="28"/>
          </w:rPr>
          <w:t xml:space="preserve"> Стоит отметить, </w:t>
        </w:r>
        <w:r w:rsidRPr="0067166E">
          <w:rPr>
            <w:rFonts w:ascii="Times New Roman" w:hAnsi="Times New Roman" w:cs="Times New Roman"/>
            <w:b/>
            <w:sz w:val="28"/>
            <w:szCs w:val="28"/>
            <w:rPrChange w:id="811" w:author="Максим Боднарь" w:date="2020-02-02T19:39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 xml:space="preserve">что </w:t>
        </w:r>
      </w:ins>
      <w:ins w:id="812" w:author="Максим Боднарь" w:date="2020-02-02T18:52:00Z">
        <w:r w:rsidRPr="0067166E">
          <w:rPr>
            <w:rFonts w:ascii="Times New Roman" w:hAnsi="Times New Roman" w:cs="Times New Roman"/>
            <w:b/>
            <w:sz w:val="28"/>
            <w:szCs w:val="28"/>
            <w:rPrChange w:id="813" w:author="Максим Боднарь" w:date="2020-02-02T19:39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>м</w:t>
        </w:r>
      </w:ins>
      <w:ins w:id="814" w:author="Максим Боднарь" w:date="2020-02-02T18:51:00Z">
        <w:r w:rsidRPr="0067166E">
          <w:rPr>
            <w:rFonts w:ascii="Times New Roman" w:hAnsi="Times New Roman" w:cs="Times New Roman"/>
            <w:b/>
            <w:sz w:val="28"/>
            <w:szCs w:val="28"/>
            <w:rPrChange w:id="815" w:author="Максим Боднарь" w:date="2020-02-02T19:39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>асштабы и мотивы эмиграции</w:t>
        </w:r>
      </w:ins>
      <w:ins w:id="816" w:author="Максим Боднарь" w:date="2020-02-02T18:52:00Z">
        <w:r w:rsidR="000349FF" w:rsidRPr="0067166E">
          <w:rPr>
            <w:rFonts w:ascii="Times New Roman" w:hAnsi="Times New Roman" w:cs="Times New Roman"/>
            <w:b/>
            <w:sz w:val="28"/>
            <w:szCs w:val="28"/>
            <w:rPrChange w:id="817" w:author="Максим Боднарь" w:date="2020-02-02T19:39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 xml:space="preserve"> российским государством </w:t>
        </w:r>
      </w:ins>
      <w:ins w:id="818" w:author="Максим Боднарь" w:date="2020-02-02T18:51:00Z">
        <w:r w:rsidRPr="0067166E">
          <w:rPr>
            <w:rFonts w:ascii="Times New Roman" w:hAnsi="Times New Roman" w:cs="Times New Roman"/>
            <w:b/>
            <w:sz w:val="28"/>
            <w:szCs w:val="28"/>
            <w:rPrChange w:id="819" w:author="Максим Боднарь" w:date="2020-02-02T19:39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 xml:space="preserve">в тот период </w:t>
        </w:r>
      </w:ins>
      <w:ins w:id="820" w:author="Максим Боднарь" w:date="2020-02-02T19:01:00Z">
        <w:r w:rsidR="000349FF" w:rsidRPr="0067166E">
          <w:rPr>
            <w:rFonts w:ascii="Times New Roman" w:hAnsi="Times New Roman" w:cs="Times New Roman"/>
            <w:b/>
            <w:sz w:val="28"/>
            <w:szCs w:val="28"/>
            <w:rPrChange w:id="821" w:author="Максим Боднарь" w:date="2020-02-02T19:39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 xml:space="preserve">абсолютно </w:t>
        </w:r>
      </w:ins>
      <w:ins w:id="822" w:author="Максим Боднарь" w:date="2020-02-02T18:51:00Z">
        <w:r w:rsidRPr="0031246A">
          <w:rPr>
            <w:rFonts w:ascii="Times New Roman" w:hAnsi="Times New Roman" w:cs="Times New Roman"/>
            <w:b/>
            <w:sz w:val="28"/>
            <w:szCs w:val="28"/>
            <w:rPrChange w:id="823" w:author="Максим Боднарь" w:date="2020-02-19T23:39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>не отслеживались</w:t>
        </w:r>
      </w:ins>
      <w:ins w:id="824" w:author="Максим Боднарь" w:date="2020-02-02T19:39:00Z">
        <w:r w:rsidR="0067166E" w:rsidRPr="0031246A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67166E" w:rsidRPr="0031246A">
          <w:rPr>
            <w:rFonts w:ascii="Times New Roman" w:hAnsi="Times New Roman" w:cs="Times New Roman"/>
            <w:b/>
            <w:sz w:val="28"/>
            <w:szCs w:val="28"/>
            <w:rPrChange w:id="825" w:author="Максим Боднарь" w:date="2020-02-19T23:39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>и не контролировались</w:t>
        </w:r>
      </w:ins>
      <w:ins w:id="826" w:author="Максим Боднарь" w:date="2020-02-02T18:52:00Z">
        <w:r w:rsidR="000349FF">
          <w:rPr>
            <w:rFonts w:ascii="Times New Roman" w:hAnsi="Times New Roman" w:cs="Times New Roman"/>
            <w:sz w:val="28"/>
            <w:szCs w:val="28"/>
          </w:rPr>
          <w:t xml:space="preserve">, </w:t>
        </w:r>
      </w:ins>
      <w:ins w:id="827" w:author="Максим Боднарь" w:date="2020-02-02T19:01:00Z">
        <w:r w:rsidR="000349FF">
          <w:rPr>
            <w:rFonts w:ascii="Times New Roman" w:hAnsi="Times New Roman" w:cs="Times New Roman"/>
            <w:sz w:val="28"/>
            <w:szCs w:val="28"/>
          </w:rPr>
          <w:t xml:space="preserve">и это </w:t>
        </w:r>
      </w:ins>
      <w:ins w:id="828" w:author="Максим Боднарь" w:date="2020-02-02T18:52:00Z">
        <w:r w:rsidR="000349FF">
          <w:rPr>
            <w:rFonts w:ascii="Times New Roman" w:hAnsi="Times New Roman" w:cs="Times New Roman"/>
            <w:sz w:val="28"/>
            <w:szCs w:val="28"/>
          </w:rPr>
          <w:t>нанесло огромный урон госу</w:t>
        </w:r>
      </w:ins>
      <w:ins w:id="829" w:author="Максим Боднарь" w:date="2020-02-02T18:53:00Z">
        <w:r w:rsidR="000349FF">
          <w:rPr>
            <w:rFonts w:ascii="Times New Roman" w:hAnsi="Times New Roman" w:cs="Times New Roman"/>
            <w:sz w:val="28"/>
            <w:szCs w:val="28"/>
          </w:rPr>
          <w:t>дарс</w:t>
        </w:r>
      </w:ins>
      <w:ins w:id="830" w:author="Максим Боднарь" w:date="2020-02-02T18:52:00Z">
        <w:r w:rsidR="000349FF">
          <w:rPr>
            <w:rFonts w:ascii="Times New Roman" w:hAnsi="Times New Roman" w:cs="Times New Roman"/>
            <w:sz w:val="28"/>
            <w:szCs w:val="28"/>
          </w:rPr>
          <w:t xml:space="preserve">тву в </w:t>
        </w:r>
      </w:ins>
      <w:ins w:id="831" w:author="Максим Боднарь" w:date="2020-02-02T18:53:00Z">
        <w:r w:rsidR="000349FF">
          <w:rPr>
            <w:rFonts w:ascii="Times New Roman" w:hAnsi="Times New Roman" w:cs="Times New Roman"/>
            <w:sz w:val="28"/>
            <w:szCs w:val="28"/>
          </w:rPr>
          <w:t xml:space="preserve">различных </w:t>
        </w:r>
      </w:ins>
      <w:ins w:id="832" w:author="Максим Боднарь" w:date="2020-02-02T18:52:00Z">
        <w:r w:rsidR="000349FF">
          <w:rPr>
            <w:rFonts w:ascii="Times New Roman" w:hAnsi="Times New Roman" w:cs="Times New Roman"/>
            <w:sz w:val="28"/>
            <w:szCs w:val="28"/>
          </w:rPr>
          <w:t>област</w:t>
        </w:r>
      </w:ins>
      <w:ins w:id="833" w:author="Максим Боднарь" w:date="2020-02-02T18:53:00Z">
        <w:r w:rsidR="000349FF">
          <w:rPr>
            <w:rFonts w:ascii="Times New Roman" w:hAnsi="Times New Roman" w:cs="Times New Roman"/>
            <w:sz w:val="28"/>
            <w:szCs w:val="28"/>
          </w:rPr>
          <w:t>ях</w:t>
        </w:r>
      </w:ins>
      <w:ins w:id="834" w:author="Максим Боднарь" w:date="2020-02-02T18:52:00Z">
        <w:r w:rsidR="000349FF">
          <w:rPr>
            <w:rFonts w:ascii="Times New Roman" w:hAnsi="Times New Roman" w:cs="Times New Roman"/>
            <w:sz w:val="28"/>
            <w:szCs w:val="28"/>
          </w:rPr>
          <w:t xml:space="preserve"> науки и техники</w:t>
        </w:r>
      </w:ins>
      <w:ins w:id="835" w:author="Максим Боднарь" w:date="2020-02-02T18:53:00Z">
        <w:r w:rsidR="000349FF">
          <w:rPr>
            <w:rFonts w:ascii="Times New Roman" w:hAnsi="Times New Roman" w:cs="Times New Roman"/>
            <w:sz w:val="28"/>
            <w:szCs w:val="28"/>
          </w:rPr>
          <w:t>.</w:t>
        </w:r>
      </w:ins>
      <w:ins w:id="836" w:author="Максим Боднарь" w:date="2020-02-02T18:54:00Z">
        <w:r w:rsidR="000349FF" w:rsidRPr="000349FF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837" w:author="Максим Боднарь" w:date="2020-02-02T18:55:00Z">
        <w:r w:rsidR="000349FF">
          <w:rPr>
            <w:rFonts w:ascii="Times New Roman" w:hAnsi="Times New Roman" w:cs="Times New Roman"/>
            <w:sz w:val="28"/>
            <w:szCs w:val="28"/>
          </w:rPr>
          <w:t>«</w:t>
        </w:r>
      </w:ins>
      <w:ins w:id="838" w:author="Максим Боднарь" w:date="2020-02-02T19:02:00Z">
        <w:r w:rsidR="009273D8">
          <w:rPr>
            <w:rFonts w:ascii="Times New Roman" w:hAnsi="Times New Roman" w:cs="Times New Roman"/>
            <w:sz w:val="28"/>
            <w:szCs w:val="28"/>
          </w:rPr>
          <w:t>С</w:t>
        </w:r>
      </w:ins>
      <w:ins w:id="839" w:author="Максим Боднарь" w:date="2020-02-02T18:54:00Z">
        <w:r w:rsidR="000349FF">
          <w:rPr>
            <w:rFonts w:ascii="Times New Roman" w:hAnsi="Times New Roman" w:cs="Times New Roman"/>
            <w:sz w:val="28"/>
            <w:szCs w:val="28"/>
          </w:rPr>
          <w:t xml:space="preserve">егодня </w:t>
        </w:r>
        <w:r w:rsidR="000349FF" w:rsidRPr="000349FF">
          <w:rPr>
            <w:rFonts w:ascii="Times New Roman" w:hAnsi="Times New Roman" w:cs="Times New Roman"/>
            <w:sz w:val="28"/>
            <w:szCs w:val="28"/>
          </w:rPr>
          <w:t>около 200 тыс. ученых из</w:t>
        </w:r>
        <w:r w:rsidR="000349FF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0349FF" w:rsidRPr="000349FF">
          <w:rPr>
            <w:rFonts w:ascii="Times New Roman" w:hAnsi="Times New Roman" w:cs="Times New Roman"/>
            <w:sz w:val="28"/>
            <w:szCs w:val="28"/>
          </w:rPr>
          <w:t>России работают в других странах</w:t>
        </w:r>
      </w:ins>
      <w:ins w:id="840" w:author="Максим Боднарь" w:date="2020-02-02T18:56:00Z">
        <w:r w:rsidR="000349FF">
          <w:rPr>
            <w:rFonts w:ascii="Times New Roman" w:hAnsi="Times New Roman" w:cs="Times New Roman"/>
            <w:sz w:val="28"/>
            <w:szCs w:val="28"/>
          </w:rPr>
          <w:t>»</w:t>
        </w:r>
      </w:ins>
      <w:ins w:id="841" w:author="Максим Боднарь" w:date="2020-02-19T23:39:00Z">
        <w:r w:rsidR="0031246A" w:rsidRPr="0031246A">
          <w:rPr>
            <w:rFonts w:ascii="Times New Roman" w:hAnsi="Times New Roman" w:cs="Times New Roman"/>
            <w:sz w:val="28"/>
            <w:szCs w:val="28"/>
            <w:vertAlign w:val="superscript"/>
            <w:rPrChange w:id="842" w:author="Максим Боднарь" w:date="2020-02-19T23:39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>6</w:t>
        </w:r>
      </w:ins>
      <w:ins w:id="843" w:author="Максим Боднарь" w:date="2020-02-02T18:54:00Z">
        <w:r w:rsidR="000349FF" w:rsidRPr="000349FF">
          <w:rPr>
            <w:rFonts w:ascii="Times New Roman" w:hAnsi="Times New Roman" w:cs="Times New Roman"/>
            <w:sz w:val="28"/>
            <w:szCs w:val="28"/>
          </w:rPr>
          <w:t>.</w:t>
        </w:r>
        <w:r w:rsidR="0076550B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0349FF" w:rsidRPr="000349FF">
          <w:rPr>
            <w:rFonts w:ascii="Times New Roman" w:hAnsi="Times New Roman" w:cs="Times New Roman"/>
            <w:sz w:val="28"/>
            <w:szCs w:val="28"/>
          </w:rPr>
          <w:t>Большинство из них</w:t>
        </w:r>
      </w:ins>
      <w:ins w:id="844" w:author="Максим Боднарь" w:date="2020-02-02T18:55:00Z">
        <w:r w:rsidR="000349FF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845" w:author="Максим Боднарь" w:date="2020-02-02T19:02:00Z">
        <w:r w:rsidR="009273D8">
          <w:rPr>
            <w:rFonts w:ascii="Times New Roman" w:hAnsi="Times New Roman" w:cs="Times New Roman"/>
            <w:sz w:val="28"/>
            <w:szCs w:val="28"/>
          </w:rPr>
          <w:t>-</w:t>
        </w:r>
      </w:ins>
      <w:ins w:id="846" w:author="Максим Боднарь" w:date="2020-02-02T18:54:00Z">
        <w:r w:rsidR="000349FF" w:rsidRPr="000349FF">
          <w:rPr>
            <w:rFonts w:ascii="Times New Roman" w:hAnsi="Times New Roman" w:cs="Times New Roman"/>
            <w:sz w:val="28"/>
            <w:szCs w:val="28"/>
          </w:rPr>
          <w:t xml:space="preserve"> в США, где еще в 1965 г. был принят закон, направленный</w:t>
        </w:r>
      </w:ins>
      <w:ins w:id="847" w:author="Максим Боднарь" w:date="2020-02-02T18:56:00Z">
        <w:r w:rsidR="000349FF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848" w:author="Максим Боднарь" w:date="2020-02-02T18:54:00Z">
        <w:r w:rsidR="000349FF" w:rsidRPr="000349FF">
          <w:rPr>
            <w:rFonts w:ascii="Times New Roman" w:hAnsi="Times New Roman" w:cs="Times New Roman"/>
            <w:sz w:val="28"/>
            <w:szCs w:val="28"/>
          </w:rPr>
          <w:t xml:space="preserve">на </w:t>
        </w:r>
      </w:ins>
      <w:ins w:id="849" w:author="Максим Боднарь" w:date="2020-02-02T18:55:00Z">
        <w:r w:rsidR="000349FF">
          <w:rPr>
            <w:rFonts w:ascii="Times New Roman" w:hAnsi="Times New Roman" w:cs="Times New Roman"/>
            <w:sz w:val="28"/>
            <w:szCs w:val="28"/>
          </w:rPr>
          <w:t>«откачку мозгов»</w:t>
        </w:r>
      </w:ins>
      <w:ins w:id="850" w:author="Максим Боднарь" w:date="2020-02-02T19:38:00Z">
        <w:r w:rsidR="0067166E">
          <w:rPr>
            <w:rFonts w:ascii="Times New Roman" w:hAnsi="Times New Roman" w:cs="Times New Roman"/>
            <w:sz w:val="28"/>
            <w:szCs w:val="28"/>
          </w:rPr>
          <w:t xml:space="preserve"> из других государств</w:t>
        </w:r>
      </w:ins>
      <w:ins w:id="851" w:author="Максим Боднарь" w:date="2020-02-02T18:56:00Z">
        <w:r w:rsidR="000349FF">
          <w:rPr>
            <w:rFonts w:ascii="Times New Roman" w:hAnsi="Times New Roman" w:cs="Times New Roman"/>
            <w:sz w:val="28"/>
            <w:szCs w:val="28"/>
          </w:rPr>
          <w:t>.</w:t>
        </w:r>
      </w:ins>
    </w:p>
    <w:p w:rsidR="00140A95" w:rsidRDefault="00164869">
      <w:pPr>
        <w:spacing w:after="80"/>
        <w:ind w:firstLine="708"/>
        <w:rPr>
          <w:ins w:id="852" w:author="Максим Боднарь" w:date="2020-02-17T14:34:00Z"/>
          <w:rFonts w:ascii="Times New Roman" w:hAnsi="Times New Roman" w:cs="Times New Roman"/>
          <w:sz w:val="28"/>
          <w:szCs w:val="28"/>
        </w:rPr>
        <w:pPrChange w:id="853" w:author="MAKSIM" w:date="2020-04-11T15:44:00Z">
          <w:pPr/>
        </w:pPrChange>
      </w:pPr>
      <w:ins w:id="854" w:author="Максим Боднарь" w:date="2020-02-17T14:16:00Z">
        <w:r>
          <w:rPr>
            <w:rFonts w:ascii="Times New Roman" w:hAnsi="Times New Roman" w:cs="Times New Roman"/>
            <w:sz w:val="28"/>
            <w:szCs w:val="28"/>
          </w:rPr>
          <w:t>В целом,</w:t>
        </w:r>
      </w:ins>
      <w:ins w:id="855" w:author="Максим Боднарь" w:date="2020-02-17T14:17:00Z"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140A95">
          <w:rPr>
            <w:rFonts w:ascii="Times New Roman" w:hAnsi="Times New Roman" w:cs="Times New Roman"/>
            <w:b/>
            <w:sz w:val="28"/>
            <w:szCs w:val="28"/>
            <w:rPrChange w:id="856" w:author="Максим Боднарь" w:date="2020-02-17T14:33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>миграционная политика, осуществляемая в 90-е годы</w:t>
        </w:r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857" w:author="Максим Боднарь" w:date="2020-02-17T14:19:00Z">
        <w:r>
          <w:rPr>
            <w:rFonts w:ascii="Times New Roman" w:hAnsi="Times New Roman" w:cs="Times New Roman"/>
            <w:sz w:val="28"/>
            <w:szCs w:val="28"/>
          </w:rPr>
          <w:t>в нашей стране,</w:t>
        </w:r>
      </w:ins>
      <w:ins w:id="858" w:author="Максим Боднарь" w:date="2020-02-17T14:17:00Z">
        <w:r>
          <w:rPr>
            <w:rFonts w:ascii="Times New Roman" w:hAnsi="Times New Roman" w:cs="Times New Roman"/>
            <w:sz w:val="28"/>
            <w:szCs w:val="28"/>
          </w:rPr>
          <w:t xml:space="preserve"> приносила определенные плюсы</w:t>
        </w:r>
      </w:ins>
      <w:ins w:id="859" w:author="Максим Боднарь" w:date="2020-02-17T14:28:00Z">
        <w:r w:rsidR="00140A95">
          <w:rPr>
            <w:rFonts w:ascii="Times New Roman" w:hAnsi="Times New Roman" w:cs="Times New Roman"/>
            <w:sz w:val="28"/>
            <w:szCs w:val="28"/>
          </w:rPr>
          <w:t>, была заложена законодательная основа для</w:t>
        </w:r>
      </w:ins>
      <w:ins w:id="860" w:author="Максим Боднарь" w:date="2020-02-17T14:29:00Z">
        <w:r w:rsidR="00140A95">
          <w:rPr>
            <w:rFonts w:ascii="Times New Roman" w:hAnsi="Times New Roman" w:cs="Times New Roman"/>
            <w:sz w:val="28"/>
            <w:szCs w:val="28"/>
          </w:rPr>
          <w:t xml:space="preserve"> ее осуществления</w:t>
        </w:r>
      </w:ins>
      <w:ins w:id="861" w:author="Максим Боднарь" w:date="2020-02-17T14:17:00Z">
        <w:r>
          <w:rPr>
            <w:rFonts w:ascii="Times New Roman" w:hAnsi="Times New Roman" w:cs="Times New Roman"/>
            <w:sz w:val="28"/>
            <w:szCs w:val="28"/>
          </w:rPr>
          <w:t>, однако в ходе разработки законов</w:t>
        </w:r>
        <w:r w:rsidR="00140A95">
          <w:rPr>
            <w:rFonts w:ascii="Times New Roman" w:hAnsi="Times New Roman" w:cs="Times New Roman"/>
            <w:sz w:val="28"/>
            <w:szCs w:val="28"/>
          </w:rPr>
          <w:t xml:space="preserve">, </w:t>
        </w:r>
        <w:r>
          <w:rPr>
            <w:rFonts w:ascii="Times New Roman" w:hAnsi="Times New Roman" w:cs="Times New Roman"/>
            <w:sz w:val="28"/>
            <w:szCs w:val="28"/>
          </w:rPr>
          <w:t>регулирующих миграционное право были допущены некот</w:t>
        </w:r>
      </w:ins>
      <w:ins w:id="862" w:author="Максим Боднарь" w:date="2020-02-17T14:19:00Z">
        <w:r>
          <w:rPr>
            <w:rFonts w:ascii="Times New Roman" w:hAnsi="Times New Roman" w:cs="Times New Roman"/>
            <w:sz w:val="28"/>
            <w:szCs w:val="28"/>
          </w:rPr>
          <w:t>орые ошибки.</w:t>
        </w:r>
      </w:ins>
      <w:ins w:id="863" w:author="Максим Боднарь" w:date="2020-02-17T14:20:00Z">
        <w:r w:rsidR="009E1591">
          <w:rPr>
            <w:rFonts w:ascii="Times New Roman" w:hAnsi="Times New Roman" w:cs="Times New Roman"/>
            <w:sz w:val="28"/>
            <w:szCs w:val="28"/>
          </w:rPr>
          <w:t xml:space="preserve"> По мнению О. Д. Воробьевой</w:t>
        </w:r>
      </w:ins>
      <w:ins w:id="864" w:author="Максим Боднарь" w:date="2020-02-19T18:10:00Z">
        <w:r w:rsidR="005B0813">
          <w:rPr>
            <w:rFonts w:ascii="Times New Roman" w:hAnsi="Times New Roman" w:cs="Times New Roman"/>
            <w:sz w:val="28"/>
            <w:szCs w:val="28"/>
          </w:rPr>
          <w:t xml:space="preserve">, </w:t>
        </w:r>
      </w:ins>
      <w:ins w:id="865" w:author="Максим Боднарь" w:date="2020-02-17T14:21:00Z">
        <w:r>
          <w:rPr>
            <w:rFonts w:ascii="Times New Roman" w:hAnsi="Times New Roman" w:cs="Times New Roman"/>
            <w:sz w:val="28"/>
            <w:szCs w:val="28"/>
          </w:rPr>
          <w:t xml:space="preserve">не был проанализирован </w:t>
        </w:r>
      </w:ins>
      <w:ins w:id="866" w:author="Максим Боднарь" w:date="2020-02-17T14:22:00Z">
        <w:r>
          <w:rPr>
            <w:rFonts w:ascii="Times New Roman" w:hAnsi="Times New Roman" w:cs="Times New Roman"/>
            <w:sz w:val="28"/>
            <w:szCs w:val="28"/>
          </w:rPr>
          <w:t xml:space="preserve">и реализован </w:t>
        </w:r>
      </w:ins>
      <w:ins w:id="867" w:author="Максим Боднарь" w:date="2020-02-17T14:21:00Z">
        <w:r>
          <w:rPr>
            <w:rFonts w:ascii="Times New Roman" w:hAnsi="Times New Roman" w:cs="Times New Roman"/>
            <w:sz w:val="28"/>
            <w:szCs w:val="28"/>
          </w:rPr>
          <w:t>опыт других стран</w:t>
        </w:r>
      </w:ins>
      <w:ins w:id="868" w:author="Максим Боднарь" w:date="2020-02-17T14:22:00Z">
        <w:r>
          <w:rPr>
            <w:rFonts w:ascii="Times New Roman" w:hAnsi="Times New Roman" w:cs="Times New Roman"/>
            <w:sz w:val="28"/>
            <w:szCs w:val="28"/>
          </w:rPr>
          <w:t xml:space="preserve">, столкнувшихся со схожей миграционной ситуацией, а </w:t>
        </w:r>
      </w:ins>
      <w:ins w:id="869" w:author="Максим Боднарь" w:date="2020-02-17T14:24:00Z">
        <w:r w:rsidR="00140A95">
          <w:rPr>
            <w:rFonts w:ascii="Times New Roman" w:hAnsi="Times New Roman" w:cs="Times New Roman"/>
            <w:sz w:val="28"/>
            <w:szCs w:val="28"/>
          </w:rPr>
          <w:t>также разработка</w:t>
        </w:r>
      </w:ins>
      <w:ins w:id="870" w:author="Максим Боднарь" w:date="2020-02-17T14:25:00Z">
        <w:r w:rsidR="00140A95">
          <w:rPr>
            <w:rFonts w:ascii="Times New Roman" w:hAnsi="Times New Roman" w:cs="Times New Roman"/>
            <w:sz w:val="28"/>
            <w:szCs w:val="28"/>
          </w:rPr>
          <w:t xml:space="preserve"> миграционного</w:t>
        </w:r>
      </w:ins>
      <w:ins w:id="871" w:author="Максим Боднарь" w:date="2020-02-17T14:24:00Z">
        <w:r w:rsidR="00140A95">
          <w:rPr>
            <w:rFonts w:ascii="Times New Roman" w:hAnsi="Times New Roman" w:cs="Times New Roman"/>
            <w:sz w:val="28"/>
            <w:szCs w:val="28"/>
          </w:rPr>
          <w:t xml:space="preserve"> законодательства не опиралась на экономические расчеты,</w:t>
        </w:r>
      </w:ins>
      <w:ins w:id="872" w:author="Максим Боднарь" w:date="2020-02-17T14:27:00Z">
        <w:r w:rsidR="00140A95">
          <w:rPr>
            <w:rFonts w:ascii="Times New Roman" w:hAnsi="Times New Roman" w:cs="Times New Roman"/>
            <w:sz w:val="28"/>
            <w:szCs w:val="28"/>
          </w:rPr>
          <w:t xml:space="preserve"> что привело к событиям, </w:t>
        </w:r>
      </w:ins>
      <w:ins w:id="873" w:author="Максим Боднарь" w:date="2020-02-17T14:31:00Z">
        <w:r w:rsidR="00140A95">
          <w:rPr>
            <w:rFonts w:ascii="Times New Roman" w:hAnsi="Times New Roman" w:cs="Times New Roman"/>
            <w:sz w:val="28"/>
            <w:szCs w:val="28"/>
          </w:rPr>
          <w:t>«противоположным</w:t>
        </w:r>
        <w:r w:rsidR="00140A95" w:rsidRPr="00140A95">
          <w:rPr>
            <w:rFonts w:ascii="Times New Roman" w:hAnsi="Times New Roman" w:cs="Times New Roman"/>
            <w:sz w:val="28"/>
            <w:szCs w:val="28"/>
          </w:rPr>
          <w:t xml:space="preserve"> ожидаемым</w:t>
        </w:r>
        <w:r w:rsidR="00140A95">
          <w:rPr>
            <w:rFonts w:ascii="Times New Roman" w:hAnsi="Times New Roman" w:cs="Times New Roman"/>
            <w:sz w:val="28"/>
            <w:szCs w:val="28"/>
          </w:rPr>
          <w:t>»</w:t>
        </w:r>
        <w:r w:rsidR="0031246A">
          <w:rPr>
            <w:rFonts w:ascii="Times New Roman" w:hAnsi="Times New Roman" w:cs="Times New Roman"/>
            <w:sz w:val="28"/>
            <w:szCs w:val="28"/>
            <w:vertAlign w:val="superscript"/>
          </w:rPr>
          <w:t>6</w:t>
        </w:r>
        <w:r w:rsidR="00140A95">
          <w:rPr>
            <w:rFonts w:ascii="Times New Roman" w:hAnsi="Times New Roman" w:cs="Times New Roman"/>
            <w:sz w:val="28"/>
            <w:szCs w:val="28"/>
          </w:rPr>
          <w:t>.</w:t>
        </w:r>
      </w:ins>
    </w:p>
    <w:p w:rsidR="0041381C" w:rsidRDefault="0041381C">
      <w:pPr>
        <w:spacing w:after="80"/>
        <w:ind w:firstLine="708"/>
        <w:rPr>
          <w:ins w:id="874" w:author="Максим Боднарь" w:date="2020-02-17T14:48:00Z"/>
          <w:rFonts w:ascii="Times New Roman" w:hAnsi="Times New Roman" w:cs="Times New Roman"/>
          <w:sz w:val="28"/>
          <w:szCs w:val="28"/>
        </w:rPr>
        <w:pPrChange w:id="875" w:author="MAKSIM" w:date="2020-04-11T15:44:00Z">
          <w:pPr/>
        </w:pPrChange>
      </w:pPr>
      <w:ins w:id="876" w:author="Максим Боднарь" w:date="2020-02-17T14:35:00Z">
        <w:r>
          <w:rPr>
            <w:rFonts w:ascii="Times New Roman" w:hAnsi="Times New Roman" w:cs="Times New Roman"/>
            <w:sz w:val="28"/>
            <w:szCs w:val="28"/>
          </w:rPr>
          <w:t xml:space="preserve">С началом нового века исчез вынужденный характер миграционных процессов в России. </w:t>
        </w:r>
      </w:ins>
      <w:ins w:id="877" w:author="Максим Боднарь" w:date="2020-02-17T14:37:00Z">
        <w:r>
          <w:rPr>
            <w:rFonts w:ascii="Times New Roman" w:hAnsi="Times New Roman" w:cs="Times New Roman"/>
            <w:sz w:val="28"/>
            <w:szCs w:val="28"/>
          </w:rPr>
          <w:t xml:space="preserve">Начиная с нулевых годов </w:t>
        </w:r>
        <w:r>
          <w:rPr>
            <w:rFonts w:ascii="Times New Roman" w:hAnsi="Times New Roman" w:cs="Times New Roman"/>
            <w:sz w:val="28"/>
            <w:szCs w:val="28"/>
            <w:lang w:val="en-US"/>
          </w:rPr>
          <w:t>XXI</w:t>
        </w:r>
        <w:r>
          <w:rPr>
            <w:rFonts w:ascii="Times New Roman" w:hAnsi="Times New Roman" w:cs="Times New Roman"/>
            <w:sz w:val="28"/>
            <w:szCs w:val="28"/>
          </w:rPr>
          <w:t xml:space="preserve"> века </w:t>
        </w:r>
      </w:ins>
      <w:ins w:id="878" w:author="Максим Боднарь" w:date="2020-02-17T14:38:00Z">
        <w:r>
          <w:rPr>
            <w:rFonts w:ascii="Times New Roman" w:hAnsi="Times New Roman" w:cs="Times New Roman"/>
            <w:sz w:val="28"/>
            <w:szCs w:val="28"/>
          </w:rPr>
          <w:t xml:space="preserve">их </w:t>
        </w:r>
      </w:ins>
      <w:ins w:id="879" w:author="Максим Боднарь" w:date="2020-02-17T14:37:00Z">
        <w:r>
          <w:rPr>
            <w:rFonts w:ascii="Times New Roman" w:hAnsi="Times New Roman" w:cs="Times New Roman"/>
            <w:sz w:val="28"/>
            <w:szCs w:val="28"/>
          </w:rPr>
          <w:t xml:space="preserve">вектор </w:t>
        </w:r>
      </w:ins>
      <w:ins w:id="880" w:author="Максим Боднарь" w:date="2020-02-17T14:38:00Z">
        <w:r>
          <w:rPr>
            <w:rFonts w:ascii="Times New Roman" w:hAnsi="Times New Roman" w:cs="Times New Roman"/>
            <w:sz w:val="28"/>
            <w:szCs w:val="28"/>
          </w:rPr>
          <w:t xml:space="preserve">смещается в сторону </w:t>
        </w:r>
        <w:r w:rsidRPr="0041381C">
          <w:rPr>
            <w:rFonts w:ascii="Times New Roman" w:hAnsi="Times New Roman" w:cs="Times New Roman"/>
            <w:b/>
            <w:sz w:val="28"/>
            <w:szCs w:val="28"/>
            <w:rPrChange w:id="881" w:author="Максим Боднарь" w:date="2020-02-17T14:40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>трудовой миграции</w:t>
        </w:r>
        <w:r>
          <w:rPr>
            <w:rFonts w:ascii="Times New Roman" w:hAnsi="Times New Roman" w:cs="Times New Roman"/>
            <w:sz w:val="28"/>
            <w:szCs w:val="28"/>
          </w:rPr>
          <w:t xml:space="preserve">. </w:t>
        </w:r>
      </w:ins>
      <w:ins w:id="882" w:author="Максим Боднарь" w:date="2020-02-17T14:39:00Z">
        <w:r>
          <w:rPr>
            <w:rFonts w:ascii="Times New Roman" w:hAnsi="Times New Roman" w:cs="Times New Roman"/>
            <w:sz w:val="28"/>
            <w:szCs w:val="28"/>
          </w:rPr>
          <w:t xml:space="preserve">Основной задачей миграционной политики Российской Федерации является контроль потоков трудовых иммигрантов и </w:t>
        </w:r>
      </w:ins>
      <w:ins w:id="883" w:author="Максим Боднарь" w:date="2020-02-17T14:46:00Z">
        <w:r w:rsidR="00993D14">
          <w:rPr>
            <w:rFonts w:ascii="Times New Roman" w:hAnsi="Times New Roman" w:cs="Times New Roman"/>
            <w:sz w:val="28"/>
            <w:szCs w:val="28"/>
          </w:rPr>
          <w:t>противоборство</w:t>
        </w:r>
      </w:ins>
      <w:ins w:id="884" w:author="Максим Боднарь" w:date="2020-02-17T14:39:00Z">
        <w:r>
          <w:rPr>
            <w:rFonts w:ascii="Times New Roman" w:hAnsi="Times New Roman" w:cs="Times New Roman"/>
            <w:sz w:val="28"/>
            <w:szCs w:val="28"/>
          </w:rPr>
          <w:t xml:space="preserve"> с </w:t>
        </w:r>
      </w:ins>
      <w:ins w:id="885" w:author="Максим Боднарь" w:date="2020-02-17T14:40:00Z">
        <w:r>
          <w:rPr>
            <w:rFonts w:ascii="Times New Roman" w:hAnsi="Times New Roman" w:cs="Times New Roman"/>
            <w:sz w:val="28"/>
            <w:szCs w:val="28"/>
          </w:rPr>
          <w:t>нелегальным</w:t>
        </w:r>
      </w:ins>
      <w:ins w:id="886" w:author="Максим Боднарь" w:date="2020-02-17T14:45:00Z">
        <w:r w:rsidR="00993D14">
          <w:rPr>
            <w:rFonts w:ascii="Times New Roman" w:hAnsi="Times New Roman" w:cs="Times New Roman"/>
            <w:sz w:val="28"/>
            <w:szCs w:val="28"/>
          </w:rPr>
          <w:t>и</w:t>
        </w:r>
      </w:ins>
      <w:ins w:id="887" w:author="Максим Боднарь" w:date="2020-02-17T14:41:00Z">
        <w:r>
          <w:rPr>
            <w:rFonts w:ascii="Times New Roman" w:hAnsi="Times New Roman" w:cs="Times New Roman"/>
            <w:sz w:val="28"/>
            <w:szCs w:val="28"/>
          </w:rPr>
          <w:t xml:space="preserve"> ее </w:t>
        </w:r>
      </w:ins>
      <w:ins w:id="888" w:author="Максим Боднарь" w:date="2020-02-17T14:45:00Z">
        <w:r w:rsidR="00993D14">
          <w:rPr>
            <w:rFonts w:ascii="Times New Roman" w:hAnsi="Times New Roman" w:cs="Times New Roman"/>
            <w:sz w:val="28"/>
            <w:szCs w:val="28"/>
          </w:rPr>
          <w:t>формами.</w:t>
        </w:r>
      </w:ins>
    </w:p>
    <w:p w:rsidR="00993D14" w:rsidRPr="006168B0" w:rsidRDefault="00D45216">
      <w:pPr>
        <w:ind w:firstLine="708"/>
        <w:rPr>
          <w:ins w:id="889" w:author="Максим Боднарь" w:date="2020-02-17T14:53:00Z"/>
          <w:rFonts w:ascii="Times New Roman" w:hAnsi="Times New Roman" w:cs="Times New Roman"/>
          <w:sz w:val="28"/>
          <w:szCs w:val="28"/>
          <w:vertAlign w:val="superscript"/>
          <w:rPrChange w:id="890" w:author="Максим Боднарь" w:date="2020-02-20T00:56:00Z">
            <w:rPr>
              <w:ins w:id="891" w:author="Максим Боднарь" w:date="2020-02-17T14:53:00Z"/>
              <w:rFonts w:ascii="Times New Roman" w:hAnsi="Times New Roman" w:cs="Times New Roman"/>
              <w:sz w:val="28"/>
              <w:szCs w:val="28"/>
            </w:rPr>
          </w:rPrChange>
        </w:rPr>
        <w:pPrChange w:id="892" w:author="Максим Боднарь" w:date="2020-02-17T14:31:00Z">
          <w:pPr/>
        </w:pPrChange>
      </w:pPr>
      <w:ins w:id="893" w:author="Максим Боднарь" w:date="2020-02-17T14:53:00Z">
        <w:r w:rsidRPr="007F771D">
          <w:rPr>
            <w:rFonts w:ascii="Times New Roman" w:hAnsi="Times New Roman" w:cs="Times New Roman"/>
            <w:noProof/>
            <w:sz w:val="28"/>
            <w:szCs w:val="28"/>
            <w:lang w:eastAsia="ru-RU"/>
            <w:rPrChange w:id="894" w:author="Максим Боднарь" w:date="2020-02-19T18:32:00Z">
              <w:rPr>
                <w:noProof/>
                <w:lang w:eastAsia="ru-RU"/>
              </w:rPr>
            </w:rPrChange>
          </w:rPr>
          <w:lastRenderedPageBreak/>
          <w:drawing>
            <wp:anchor distT="0" distB="0" distL="114300" distR="114300" simplePos="0" relativeHeight="251660288" behindDoc="1" locked="0" layoutInCell="1" allowOverlap="1" wp14:anchorId="54258B10" wp14:editId="3F54BC67">
              <wp:simplePos x="0" y="0"/>
              <wp:positionH relativeFrom="margin">
                <wp:align>center</wp:align>
              </wp:positionH>
              <wp:positionV relativeFrom="paragraph">
                <wp:posOffset>932180</wp:posOffset>
              </wp:positionV>
              <wp:extent cx="5493385" cy="1221105"/>
              <wp:effectExtent l="0" t="0" r="0" b="0"/>
              <wp:wrapTight wrapText="bothSides">
                <wp:wrapPolygon edited="0">
                  <wp:start x="0" y="0"/>
                  <wp:lineTo x="0" y="21229"/>
                  <wp:lineTo x="21498" y="21229"/>
                  <wp:lineTo x="21498" y="0"/>
                  <wp:lineTo x="0" y="0"/>
                </wp:wrapPolygon>
              </wp:wrapTight>
              <wp:docPr id="3" name="Рисунок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162" t="35785" r="23134" b="34671"/>
                      <a:stretch/>
                    </pic:blipFill>
                    <pic:spPr bwMode="auto">
                      <a:xfrm>
                        <a:off x="0" y="0"/>
                        <a:ext cx="5493385" cy="122110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895" w:author="Максим Боднарь" w:date="2020-02-17T14:48:00Z">
        <w:r w:rsidR="00993D14">
          <w:rPr>
            <w:rFonts w:ascii="Times New Roman" w:hAnsi="Times New Roman" w:cs="Times New Roman"/>
            <w:sz w:val="28"/>
            <w:szCs w:val="28"/>
          </w:rPr>
          <w:t xml:space="preserve">По мере экономического </w:t>
        </w:r>
      </w:ins>
      <w:ins w:id="896" w:author="Максим Боднарь" w:date="2020-02-19T18:11:00Z">
        <w:r w:rsidR="005B0813">
          <w:rPr>
            <w:rFonts w:ascii="Times New Roman" w:hAnsi="Times New Roman" w:cs="Times New Roman"/>
            <w:sz w:val="28"/>
            <w:szCs w:val="28"/>
          </w:rPr>
          <w:t>роста в</w:t>
        </w:r>
      </w:ins>
      <w:ins w:id="897" w:author="Максим Боднарь" w:date="2020-02-17T14:48:00Z">
        <w:r w:rsidR="00993D14">
          <w:rPr>
            <w:rFonts w:ascii="Times New Roman" w:hAnsi="Times New Roman" w:cs="Times New Roman"/>
            <w:sz w:val="28"/>
            <w:szCs w:val="28"/>
          </w:rPr>
          <w:t xml:space="preserve"> России увеличивается и количество людей, приезжающих в нее </w:t>
        </w:r>
      </w:ins>
      <w:ins w:id="898" w:author="Максим Боднарь" w:date="2020-02-17T14:52:00Z">
        <w:r w:rsidR="00993D14">
          <w:rPr>
            <w:rFonts w:ascii="Times New Roman" w:hAnsi="Times New Roman" w:cs="Times New Roman"/>
            <w:sz w:val="28"/>
            <w:szCs w:val="28"/>
          </w:rPr>
          <w:t>для заработка</w:t>
        </w:r>
      </w:ins>
      <w:ins w:id="899" w:author="Максим Боднарь" w:date="2020-02-17T14:48:00Z">
        <w:r w:rsidR="00993D14">
          <w:rPr>
            <w:rFonts w:ascii="Times New Roman" w:hAnsi="Times New Roman" w:cs="Times New Roman"/>
            <w:sz w:val="28"/>
            <w:szCs w:val="28"/>
          </w:rPr>
          <w:t xml:space="preserve">. </w:t>
        </w:r>
      </w:ins>
      <w:ins w:id="900" w:author="Максим Боднарь" w:date="2020-02-17T14:50:00Z">
        <w:r w:rsidR="00993D14">
          <w:rPr>
            <w:rFonts w:ascii="Times New Roman" w:hAnsi="Times New Roman" w:cs="Times New Roman"/>
            <w:sz w:val="28"/>
            <w:szCs w:val="28"/>
          </w:rPr>
          <w:t>Это явление можно наблюдать по представленной ниже таблице</w:t>
        </w:r>
      </w:ins>
      <w:ins w:id="901" w:author="Максим Боднарь" w:date="2020-02-17T14:51:00Z">
        <w:r w:rsidR="00993D14">
          <w:rPr>
            <w:rFonts w:ascii="Times New Roman" w:hAnsi="Times New Roman" w:cs="Times New Roman"/>
            <w:sz w:val="28"/>
            <w:szCs w:val="28"/>
          </w:rPr>
          <w:t xml:space="preserve">: </w:t>
        </w:r>
      </w:ins>
      <w:ins w:id="902" w:author="Максим Боднарь" w:date="2020-02-17T14:52:00Z">
        <w:r w:rsidR="00993D14">
          <w:rPr>
            <w:rFonts w:ascii="Times New Roman" w:hAnsi="Times New Roman" w:cs="Times New Roman"/>
            <w:sz w:val="28"/>
            <w:szCs w:val="28"/>
          </w:rPr>
          <w:t>«</w:t>
        </w:r>
      </w:ins>
      <w:ins w:id="903" w:author="Максим Боднарь" w:date="2020-02-17T14:51:00Z">
        <w:r w:rsidR="00993D14">
          <w:rPr>
            <w:rFonts w:ascii="Times New Roman" w:hAnsi="Times New Roman" w:cs="Times New Roman"/>
            <w:sz w:val="28"/>
            <w:szCs w:val="28"/>
          </w:rPr>
          <w:t>Д</w:t>
        </w:r>
        <w:r w:rsidR="00993D14" w:rsidRPr="00993D14">
          <w:rPr>
            <w:rFonts w:ascii="Times New Roman" w:hAnsi="Times New Roman" w:cs="Times New Roman"/>
            <w:sz w:val="28"/>
            <w:szCs w:val="28"/>
            <w:rPrChange w:id="904" w:author="Максим Боднарь" w:date="2020-02-17T14:51:00Z">
              <w:rPr/>
            </w:rPrChange>
          </w:rPr>
          <w:t>инамика получения разрешений на работу в России иностранными гражданами с 2000 по 20</w:t>
        </w:r>
      </w:ins>
      <w:ins w:id="905" w:author="Максим Боднарь" w:date="2020-02-17T14:57:00Z">
        <w:r w:rsidR="001C41B4">
          <w:rPr>
            <w:rFonts w:ascii="Times New Roman" w:hAnsi="Times New Roman" w:cs="Times New Roman"/>
            <w:sz w:val="28"/>
            <w:szCs w:val="28"/>
          </w:rPr>
          <w:t>08</w:t>
        </w:r>
      </w:ins>
      <w:ins w:id="906" w:author="Максим Боднарь" w:date="2020-02-17T14:51:00Z">
        <w:r w:rsidR="00993D14" w:rsidRPr="00993D14">
          <w:rPr>
            <w:rFonts w:ascii="Times New Roman" w:hAnsi="Times New Roman" w:cs="Times New Roman"/>
            <w:sz w:val="28"/>
            <w:szCs w:val="28"/>
            <w:rPrChange w:id="907" w:author="Максим Боднарь" w:date="2020-02-17T14:51:00Z">
              <w:rPr/>
            </w:rPrChange>
          </w:rPr>
          <w:t xml:space="preserve"> годы. (тыс. человек)</w:t>
        </w:r>
      </w:ins>
      <w:ins w:id="908" w:author="Максим Боднарь" w:date="2020-02-17T14:52:00Z">
        <w:r w:rsidR="00993D14">
          <w:rPr>
            <w:rFonts w:ascii="Times New Roman" w:hAnsi="Times New Roman" w:cs="Times New Roman"/>
            <w:sz w:val="28"/>
            <w:szCs w:val="28"/>
          </w:rPr>
          <w:t>»</w:t>
        </w:r>
      </w:ins>
      <w:ins w:id="909" w:author="Максим Боднарь" w:date="2020-02-20T00:56:00Z">
        <w:r w:rsidR="006168B0">
          <w:rPr>
            <w:rFonts w:ascii="Times New Roman" w:hAnsi="Times New Roman" w:cs="Times New Roman"/>
            <w:sz w:val="28"/>
            <w:szCs w:val="28"/>
            <w:vertAlign w:val="superscript"/>
          </w:rPr>
          <w:t>6</w:t>
        </w:r>
      </w:ins>
    </w:p>
    <w:p w:rsidR="00993D14" w:rsidRPr="001C41B4" w:rsidRDefault="00993D14">
      <w:pPr>
        <w:ind w:firstLine="708"/>
        <w:rPr>
          <w:ins w:id="910" w:author="Максим Боднарь" w:date="2020-02-17T14:33:00Z"/>
          <w:rFonts w:ascii="Times New Roman" w:hAnsi="Times New Roman" w:cs="Times New Roman"/>
          <w:sz w:val="6"/>
          <w:szCs w:val="6"/>
          <w:rPrChange w:id="911" w:author="Максим Боднарь" w:date="2020-02-17T14:56:00Z">
            <w:rPr>
              <w:ins w:id="912" w:author="Максим Боднарь" w:date="2020-02-17T14:33:00Z"/>
              <w:rFonts w:ascii="Times New Roman" w:hAnsi="Times New Roman" w:cs="Times New Roman"/>
              <w:sz w:val="28"/>
              <w:szCs w:val="28"/>
            </w:rPr>
          </w:rPrChange>
        </w:rPr>
        <w:pPrChange w:id="913" w:author="Максим Боднарь" w:date="2020-02-17T14:31:00Z">
          <w:pPr/>
        </w:pPrChange>
      </w:pPr>
    </w:p>
    <w:p w:rsidR="00F3070D" w:rsidDel="00D45216" w:rsidRDefault="00D45216">
      <w:pPr>
        <w:spacing w:after="80"/>
        <w:ind w:firstLine="708"/>
        <w:rPr>
          <w:ins w:id="914" w:author="Максим Боднарь" w:date="2020-02-20T00:06:00Z"/>
          <w:del w:id="915" w:author="MAKSIM" w:date="2020-04-11T15:05:00Z"/>
          <w:rFonts w:ascii="Times New Roman" w:hAnsi="Times New Roman" w:cs="Times New Roman"/>
          <w:sz w:val="28"/>
          <w:szCs w:val="28"/>
        </w:rPr>
        <w:pPrChange w:id="916" w:author="MAKSIM" w:date="2020-04-11T15:45:00Z">
          <w:pPr/>
        </w:pPrChange>
      </w:pPr>
      <w:ins w:id="917" w:author="MAKSIM" w:date="2020-04-11T15:05:00Z">
        <w:r>
          <w:rPr>
            <w:rFonts w:ascii="Times New Roman" w:hAnsi="Times New Roman" w:cs="Times New Roman"/>
            <w:sz w:val="28"/>
            <w:szCs w:val="28"/>
          </w:rPr>
          <w:tab/>
        </w:r>
      </w:ins>
    </w:p>
    <w:p w:rsidR="00164869" w:rsidRDefault="009E1591">
      <w:pPr>
        <w:spacing w:after="80"/>
        <w:rPr>
          <w:ins w:id="918" w:author="Максим Боднарь" w:date="2020-02-17T15:31:00Z"/>
          <w:rFonts w:ascii="Times New Roman" w:hAnsi="Times New Roman" w:cs="Times New Roman"/>
          <w:sz w:val="28"/>
          <w:szCs w:val="28"/>
        </w:rPr>
        <w:pPrChange w:id="919" w:author="MAKSIM" w:date="2020-04-11T15:45:00Z">
          <w:pPr/>
        </w:pPrChange>
      </w:pPr>
      <w:ins w:id="920" w:author="Максим Боднарь" w:date="2020-02-19T18:12:00Z">
        <w:r>
          <w:rPr>
            <w:rFonts w:ascii="Times New Roman" w:hAnsi="Times New Roman" w:cs="Times New Roman"/>
            <w:sz w:val="28"/>
            <w:szCs w:val="28"/>
          </w:rPr>
          <w:t>Также</w:t>
        </w:r>
        <w:r w:rsidR="005B0813">
          <w:rPr>
            <w:rFonts w:ascii="Times New Roman" w:hAnsi="Times New Roman" w:cs="Times New Roman"/>
            <w:sz w:val="28"/>
            <w:szCs w:val="28"/>
          </w:rPr>
          <w:t>, как в США и странах ЕС</w:t>
        </w:r>
      </w:ins>
      <w:ins w:id="921" w:author="Максим Боднарь" w:date="2020-02-19T18:13:00Z">
        <w:r w:rsidR="005B0813">
          <w:rPr>
            <w:rFonts w:ascii="Times New Roman" w:hAnsi="Times New Roman" w:cs="Times New Roman"/>
            <w:sz w:val="28"/>
            <w:szCs w:val="28"/>
          </w:rPr>
          <w:t xml:space="preserve"> для России самым болезненным вопросом </w:t>
        </w:r>
      </w:ins>
      <w:ins w:id="922" w:author="Максим Боднарь" w:date="2020-02-19T18:14:00Z">
        <w:r w:rsidR="005B0813">
          <w:rPr>
            <w:rFonts w:ascii="Times New Roman" w:hAnsi="Times New Roman" w:cs="Times New Roman"/>
            <w:sz w:val="28"/>
            <w:szCs w:val="28"/>
          </w:rPr>
          <w:t xml:space="preserve">ее </w:t>
        </w:r>
      </w:ins>
      <w:ins w:id="923" w:author="Максим Боднарь" w:date="2020-02-19T18:13:00Z">
        <w:r w:rsidR="005B0813">
          <w:rPr>
            <w:rFonts w:ascii="Times New Roman" w:hAnsi="Times New Roman" w:cs="Times New Roman"/>
            <w:sz w:val="28"/>
            <w:szCs w:val="28"/>
          </w:rPr>
          <w:t>миграционной политики является</w:t>
        </w:r>
      </w:ins>
      <w:ins w:id="924" w:author="Максим Боднарь" w:date="2020-02-17T15:05:00Z">
        <w:r w:rsidR="006C5B5C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925" w:author="Максим Боднарь" w:date="2020-02-17T15:04:00Z">
        <w:r w:rsidR="006C5B5C">
          <w:rPr>
            <w:rFonts w:ascii="Times New Roman" w:hAnsi="Times New Roman" w:cs="Times New Roman"/>
            <w:sz w:val="28"/>
            <w:szCs w:val="28"/>
          </w:rPr>
          <w:t>нелегальная миграция</w:t>
        </w:r>
      </w:ins>
      <w:ins w:id="926" w:author="Максим Боднарь" w:date="2020-02-19T18:14:00Z">
        <w:r w:rsidR="005B0813">
          <w:rPr>
            <w:rFonts w:ascii="Times New Roman" w:hAnsi="Times New Roman" w:cs="Times New Roman"/>
            <w:sz w:val="28"/>
            <w:szCs w:val="28"/>
          </w:rPr>
          <w:t xml:space="preserve">. На сегодняшний день она </w:t>
        </w:r>
      </w:ins>
      <w:ins w:id="927" w:author="Максим Боднарь" w:date="2020-02-17T15:12:00Z">
        <w:r w:rsidR="006C5B5C">
          <w:rPr>
            <w:rFonts w:ascii="Times New Roman" w:hAnsi="Times New Roman" w:cs="Times New Roman"/>
            <w:sz w:val="28"/>
            <w:szCs w:val="28"/>
          </w:rPr>
          <w:t>достигла огромных размеров</w:t>
        </w:r>
      </w:ins>
      <w:ins w:id="928" w:author="Максим Боднарь" w:date="2020-02-17T15:25:00Z">
        <w:r w:rsidR="0034765E">
          <w:rPr>
            <w:rFonts w:ascii="Times New Roman" w:hAnsi="Times New Roman" w:cs="Times New Roman"/>
            <w:sz w:val="28"/>
            <w:szCs w:val="28"/>
          </w:rPr>
          <w:t>. По разным оценкам на территории Российской Федерации</w:t>
        </w:r>
      </w:ins>
      <w:ins w:id="929" w:author="Максим Боднарь" w:date="2020-02-17T15:26:00Z">
        <w:r w:rsidR="0034765E">
          <w:rPr>
            <w:rFonts w:ascii="Times New Roman" w:hAnsi="Times New Roman" w:cs="Times New Roman"/>
            <w:sz w:val="28"/>
            <w:szCs w:val="28"/>
          </w:rPr>
          <w:t xml:space="preserve"> находится 7-13 млн нелегальных иммигрантов</w:t>
        </w:r>
      </w:ins>
      <w:ins w:id="930" w:author="Максим Боднарь" w:date="2020-02-17T15:27:00Z">
        <w:r w:rsidR="0034765E">
          <w:rPr>
            <w:rFonts w:ascii="Times New Roman" w:hAnsi="Times New Roman" w:cs="Times New Roman"/>
            <w:sz w:val="28"/>
            <w:szCs w:val="28"/>
          </w:rPr>
          <w:t>. Из-за этого</w:t>
        </w:r>
      </w:ins>
      <w:ins w:id="931" w:author="Максим Боднарь" w:date="2020-02-17T15:29:00Z">
        <w:r w:rsidR="0034765E">
          <w:rPr>
            <w:rFonts w:ascii="Times New Roman" w:hAnsi="Times New Roman" w:cs="Times New Roman"/>
            <w:sz w:val="28"/>
            <w:szCs w:val="28"/>
          </w:rPr>
          <w:t xml:space="preserve"> в</w:t>
        </w:r>
      </w:ins>
      <w:ins w:id="932" w:author="Максим Боднарь" w:date="2020-02-17T15:27:00Z">
        <w:r w:rsidR="0034765E">
          <w:rPr>
            <w:rFonts w:ascii="Times New Roman" w:hAnsi="Times New Roman" w:cs="Times New Roman"/>
            <w:sz w:val="28"/>
            <w:szCs w:val="28"/>
          </w:rPr>
          <w:t xml:space="preserve"> российский бюджет </w:t>
        </w:r>
      </w:ins>
      <w:ins w:id="933" w:author="Максим Боднарь" w:date="2020-02-17T15:29:00Z">
        <w:r w:rsidR="0034765E">
          <w:rPr>
            <w:rFonts w:ascii="Times New Roman" w:hAnsi="Times New Roman" w:cs="Times New Roman"/>
            <w:sz w:val="28"/>
            <w:szCs w:val="28"/>
          </w:rPr>
          <w:t>не поступают</w:t>
        </w:r>
      </w:ins>
      <w:ins w:id="934" w:author="Максим Боднарь" w:date="2020-02-17T15:27:00Z">
        <w:r w:rsidR="0034765E">
          <w:rPr>
            <w:rFonts w:ascii="Times New Roman" w:hAnsi="Times New Roman" w:cs="Times New Roman"/>
            <w:sz w:val="28"/>
            <w:szCs w:val="28"/>
          </w:rPr>
          <w:t xml:space="preserve"> огромные суммы налогов</w:t>
        </w:r>
      </w:ins>
      <w:ins w:id="935" w:author="Максим Боднарь" w:date="2020-02-17T15:31:00Z">
        <w:r w:rsidR="0034765E">
          <w:rPr>
            <w:rFonts w:ascii="Times New Roman" w:hAnsi="Times New Roman" w:cs="Times New Roman"/>
            <w:sz w:val="28"/>
            <w:szCs w:val="28"/>
          </w:rPr>
          <w:t>, неуплаченных трудовыми мигрантами.</w:t>
        </w:r>
      </w:ins>
    </w:p>
    <w:p w:rsidR="00447191" w:rsidRDefault="00145536">
      <w:pPr>
        <w:spacing w:after="80"/>
        <w:ind w:firstLine="708"/>
        <w:rPr>
          <w:ins w:id="936" w:author="Максим Боднарь" w:date="2020-02-19T14:11:00Z"/>
          <w:rFonts w:ascii="Times New Roman" w:hAnsi="Times New Roman" w:cs="Times New Roman"/>
          <w:sz w:val="28"/>
          <w:szCs w:val="28"/>
        </w:rPr>
        <w:pPrChange w:id="937" w:author="MAKSIM" w:date="2020-04-11T15:45:00Z">
          <w:pPr/>
        </w:pPrChange>
      </w:pPr>
      <w:ins w:id="938" w:author="Максим Боднарь" w:date="2020-02-17T15:45:00Z">
        <w:r>
          <w:rPr>
            <w:rFonts w:ascii="Times New Roman" w:hAnsi="Times New Roman" w:cs="Times New Roman"/>
            <w:sz w:val="28"/>
            <w:szCs w:val="28"/>
          </w:rPr>
          <w:t xml:space="preserve">Для контроля над въездом и выездом </w:t>
        </w:r>
      </w:ins>
      <w:ins w:id="939" w:author="Максим Боднарь" w:date="2020-02-17T15:46:00Z">
        <w:r>
          <w:rPr>
            <w:rFonts w:ascii="Times New Roman" w:hAnsi="Times New Roman" w:cs="Times New Roman"/>
            <w:sz w:val="28"/>
            <w:szCs w:val="28"/>
          </w:rPr>
          <w:t>граждан других государств</w:t>
        </w:r>
      </w:ins>
      <w:ins w:id="940" w:author="Максим Боднарь" w:date="2020-02-17T15:58:00Z">
        <w:r w:rsidR="00863A2C">
          <w:rPr>
            <w:rFonts w:ascii="Times New Roman" w:hAnsi="Times New Roman" w:cs="Times New Roman"/>
            <w:sz w:val="28"/>
            <w:szCs w:val="28"/>
          </w:rPr>
          <w:t xml:space="preserve"> в 2007 году</w:t>
        </w:r>
      </w:ins>
      <w:ins w:id="941" w:author="Максим Боднарь" w:date="2020-02-17T15:46:00Z">
        <w:r>
          <w:rPr>
            <w:rFonts w:ascii="Times New Roman" w:hAnsi="Times New Roman" w:cs="Times New Roman"/>
            <w:sz w:val="28"/>
            <w:szCs w:val="28"/>
          </w:rPr>
          <w:t xml:space="preserve"> была разработана </w:t>
        </w:r>
        <w:r w:rsidRPr="00145536">
          <w:rPr>
            <w:rFonts w:ascii="Times New Roman" w:hAnsi="Times New Roman" w:cs="Times New Roman"/>
            <w:b/>
            <w:sz w:val="28"/>
            <w:szCs w:val="28"/>
            <w:rPrChange w:id="942" w:author="Максим Боднарь" w:date="2020-02-17T15:47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>миграционная</w:t>
        </w:r>
      </w:ins>
      <w:ins w:id="943" w:author="Максим Боднарь" w:date="2020-02-17T15:47:00Z">
        <w:r w:rsidRPr="00145536">
          <w:rPr>
            <w:rFonts w:ascii="Times New Roman" w:hAnsi="Times New Roman" w:cs="Times New Roman"/>
            <w:b/>
            <w:sz w:val="28"/>
            <w:szCs w:val="28"/>
            <w:rPrChange w:id="944" w:author="Максим Боднарь" w:date="2020-02-17T15:47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 xml:space="preserve"> карта</w:t>
        </w:r>
      </w:ins>
      <w:ins w:id="945" w:author="Максим Боднарь" w:date="2020-02-17T15:48:00Z">
        <w:r w:rsidRPr="00145536">
          <w:rPr>
            <w:rFonts w:ascii="Times New Roman" w:hAnsi="Times New Roman" w:cs="Times New Roman"/>
            <w:sz w:val="28"/>
            <w:szCs w:val="28"/>
            <w:rPrChange w:id="946" w:author="Максим Боднарь" w:date="2020-02-17T15:49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 xml:space="preserve">. </w:t>
        </w:r>
        <w:r w:rsidRPr="00145536">
          <w:rPr>
            <w:rFonts w:ascii="Times New Roman" w:hAnsi="Times New Roman" w:cs="Times New Roman"/>
            <w:sz w:val="28"/>
            <w:szCs w:val="28"/>
            <w:rPrChange w:id="947" w:author="Максим Боднарь" w:date="2020-02-17T15:48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Этот документ</w:t>
        </w:r>
      </w:ins>
      <w:ins w:id="948" w:author="Максим Боднарь" w:date="2020-02-17T15:49:00Z">
        <w:r>
          <w:rPr>
            <w:rFonts w:ascii="Times New Roman" w:hAnsi="Times New Roman" w:cs="Times New Roman"/>
            <w:sz w:val="28"/>
            <w:szCs w:val="28"/>
          </w:rPr>
          <w:t xml:space="preserve"> состоит из двух частей – въездной и выездной. В ней заполняются личные данные человека, выполняющего въезд на территорию РФ</w:t>
        </w:r>
      </w:ins>
      <w:ins w:id="949" w:author="Максим Боднарь" w:date="2020-02-17T15:51:00Z">
        <w:r>
          <w:rPr>
            <w:rFonts w:ascii="Times New Roman" w:hAnsi="Times New Roman" w:cs="Times New Roman"/>
            <w:sz w:val="28"/>
            <w:szCs w:val="28"/>
          </w:rPr>
          <w:t xml:space="preserve">. Она обязательна для </w:t>
        </w:r>
      </w:ins>
      <w:ins w:id="950" w:author="Максим Боднарь" w:date="2020-02-17T15:53:00Z">
        <w:r>
          <w:rPr>
            <w:rFonts w:ascii="Times New Roman" w:hAnsi="Times New Roman" w:cs="Times New Roman"/>
            <w:sz w:val="28"/>
            <w:szCs w:val="28"/>
          </w:rPr>
          <w:t>оформления</w:t>
        </w:r>
      </w:ins>
      <w:ins w:id="951" w:author="Максим Боднарь" w:date="2020-02-17T15:51:00Z">
        <w:r>
          <w:rPr>
            <w:rFonts w:ascii="Times New Roman" w:hAnsi="Times New Roman" w:cs="Times New Roman"/>
            <w:sz w:val="28"/>
            <w:szCs w:val="28"/>
          </w:rPr>
          <w:t xml:space="preserve"> для каждого </w:t>
        </w:r>
      </w:ins>
      <w:ins w:id="952" w:author="Максим Боднарь" w:date="2020-02-17T15:52:00Z">
        <w:r>
          <w:rPr>
            <w:rFonts w:ascii="Times New Roman" w:hAnsi="Times New Roman" w:cs="Times New Roman"/>
            <w:sz w:val="28"/>
            <w:szCs w:val="28"/>
          </w:rPr>
          <w:t xml:space="preserve">иностранного </w:t>
        </w:r>
      </w:ins>
      <w:ins w:id="953" w:author="Максим Боднарь" w:date="2020-02-17T15:51:00Z">
        <w:r>
          <w:rPr>
            <w:rFonts w:ascii="Times New Roman" w:hAnsi="Times New Roman" w:cs="Times New Roman"/>
            <w:sz w:val="28"/>
            <w:szCs w:val="28"/>
          </w:rPr>
          <w:t>лица</w:t>
        </w:r>
      </w:ins>
      <w:ins w:id="954" w:author="Максим Боднарь" w:date="2020-02-17T15:52:00Z">
        <w:r>
          <w:rPr>
            <w:rFonts w:ascii="Times New Roman" w:hAnsi="Times New Roman" w:cs="Times New Roman"/>
            <w:sz w:val="28"/>
            <w:szCs w:val="28"/>
          </w:rPr>
          <w:t xml:space="preserve"> (кроме</w:t>
        </w:r>
      </w:ins>
      <w:ins w:id="955" w:author="Максим Боднарь" w:date="2020-02-17T15:53:00Z">
        <w:r>
          <w:rPr>
            <w:rFonts w:ascii="Times New Roman" w:hAnsi="Times New Roman" w:cs="Times New Roman"/>
            <w:sz w:val="28"/>
            <w:szCs w:val="28"/>
          </w:rPr>
          <w:t xml:space="preserve"> находящихся в России по визе).</w:t>
        </w:r>
      </w:ins>
      <w:ins w:id="956" w:author="Максим Боднарь" w:date="2020-02-17T15:54:00Z">
        <w:r>
          <w:rPr>
            <w:rFonts w:ascii="Times New Roman" w:hAnsi="Times New Roman" w:cs="Times New Roman"/>
            <w:sz w:val="28"/>
            <w:szCs w:val="28"/>
          </w:rPr>
          <w:t xml:space="preserve"> Срок действия миграционной карты ограничен (он составляет 3 месяца), после чего пребывание </w:t>
        </w:r>
      </w:ins>
      <w:ins w:id="957" w:author="Максим Боднарь" w:date="2020-02-17T15:56:00Z">
        <w:r w:rsidR="00863A2C">
          <w:rPr>
            <w:rFonts w:ascii="Times New Roman" w:hAnsi="Times New Roman" w:cs="Times New Roman"/>
            <w:sz w:val="28"/>
            <w:szCs w:val="28"/>
          </w:rPr>
          <w:t>человека в России становится нелегальным.</w:t>
        </w:r>
      </w:ins>
      <w:ins w:id="958" w:author="Максим Боднарь" w:date="2020-02-17T15:58:00Z">
        <w:r w:rsidR="00863A2C">
          <w:rPr>
            <w:rFonts w:ascii="Times New Roman" w:hAnsi="Times New Roman" w:cs="Times New Roman"/>
            <w:sz w:val="28"/>
            <w:szCs w:val="28"/>
          </w:rPr>
          <w:t xml:space="preserve"> Этот документ</w:t>
        </w:r>
      </w:ins>
      <w:ins w:id="959" w:author="Максим Боднарь" w:date="2020-02-17T16:03:00Z">
        <w:r w:rsidR="00863A2C">
          <w:rPr>
            <w:rFonts w:ascii="Times New Roman" w:hAnsi="Times New Roman" w:cs="Times New Roman"/>
            <w:sz w:val="28"/>
            <w:szCs w:val="28"/>
          </w:rPr>
          <w:t xml:space="preserve"> является </w:t>
        </w:r>
      </w:ins>
      <w:ins w:id="960" w:author="Максим Боднарь" w:date="2020-02-17T16:04:00Z">
        <w:r w:rsidR="00863A2C">
          <w:rPr>
            <w:rFonts w:ascii="Times New Roman" w:hAnsi="Times New Roman" w:cs="Times New Roman"/>
            <w:sz w:val="28"/>
            <w:szCs w:val="28"/>
          </w:rPr>
          <w:t>практически основным для иностранного гражданина на российской территории.</w:t>
        </w:r>
      </w:ins>
    </w:p>
    <w:p w:rsidR="006242DD" w:rsidRDefault="00EB6000">
      <w:pPr>
        <w:spacing w:after="80"/>
        <w:rPr>
          <w:ins w:id="961" w:author="Максим Боднарь" w:date="2020-02-19T19:04:00Z"/>
          <w:rFonts w:ascii="Times New Roman" w:hAnsi="Times New Roman" w:cs="Times New Roman"/>
          <w:sz w:val="28"/>
          <w:szCs w:val="28"/>
        </w:rPr>
        <w:pPrChange w:id="962" w:author="MAKSIM" w:date="2020-04-11T15:45:00Z">
          <w:pPr/>
        </w:pPrChange>
      </w:pPr>
      <w:ins w:id="963" w:author="Максим Боднарь" w:date="2020-02-19T14:11:00Z">
        <w:r>
          <w:rPr>
            <w:rFonts w:ascii="Times New Roman" w:hAnsi="Times New Roman" w:cs="Times New Roman"/>
            <w:sz w:val="28"/>
            <w:szCs w:val="28"/>
          </w:rPr>
          <w:tab/>
          <w:t xml:space="preserve">В 2010 году была введена поправка в </w:t>
        </w:r>
      </w:ins>
      <w:ins w:id="964" w:author="Максим Боднарь" w:date="2020-02-19T14:12:00Z">
        <w:r>
          <w:rPr>
            <w:rFonts w:ascii="Times New Roman" w:hAnsi="Times New Roman" w:cs="Times New Roman"/>
            <w:sz w:val="28"/>
            <w:szCs w:val="28"/>
          </w:rPr>
          <w:t xml:space="preserve">закон </w:t>
        </w:r>
        <w:r w:rsidRPr="00595885">
          <w:rPr>
            <w:rFonts w:ascii="Times New Roman" w:hAnsi="Times New Roman" w:cs="Times New Roman"/>
            <w:sz w:val="28"/>
            <w:szCs w:val="28"/>
          </w:rPr>
          <w:t>«</w:t>
        </w:r>
        <w:r w:rsidRPr="00595885">
          <w:rPr>
            <w:rFonts w:ascii="Times New Roman" w:hAnsi="Times New Roman" w:cs="Times New Roman"/>
            <w:b/>
            <w:sz w:val="28"/>
            <w:szCs w:val="28"/>
          </w:rPr>
          <w:t>О правовом положении иностранных граждан в Российской Федерации</w:t>
        </w:r>
        <w:r w:rsidRPr="00595885">
          <w:rPr>
            <w:rFonts w:ascii="Times New Roman" w:hAnsi="Times New Roman" w:cs="Times New Roman"/>
            <w:sz w:val="28"/>
            <w:szCs w:val="28"/>
          </w:rPr>
          <w:t>»</w:t>
        </w:r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965" w:author="Максим Боднарь" w:date="2020-02-19T14:13:00Z">
        <w:r>
          <w:rPr>
            <w:rFonts w:ascii="Times New Roman" w:hAnsi="Times New Roman" w:cs="Times New Roman"/>
            <w:sz w:val="28"/>
            <w:szCs w:val="28"/>
          </w:rPr>
          <w:t xml:space="preserve">с целью привлечения ИРС на российский рынок труда. </w:t>
        </w:r>
      </w:ins>
      <w:ins w:id="966" w:author="Максим Боднарь" w:date="2020-02-19T14:14:00Z">
        <w:r>
          <w:rPr>
            <w:rFonts w:ascii="Times New Roman" w:hAnsi="Times New Roman" w:cs="Times New Roman"/>
            <w:sz w:val="28"/>
            <w:szCs w:val="28"/>
          </w:rPr>
          <w:t>Суть этой поправки заключается в том, что</w:t>
        </w:r>
      </w:ins>
      <w:ins w:id="967" w:author="Максим Боднарь" w:date="2020-02-19T14:16:00Z">
        <w:r>
          <w:rPr>
            <w:rFonts w:ascii="Times New Roman" w:hAnsi="Times New Roman" w:cs="Times New Roman"/>
            <w:sz w:val="28"/>
            <w:szCs w:val="28"/>
          </w:rPr>
          <w:t xml:space="preserve"> иностранным гражданам</w:t>
        </w:r>
      </w:ins>
      <w:ins w:id="968" w:author="Максим Боднарь" w:date="2020-02-19T14:39:00Z">
        <w:r w:rsidR="00223696">
          <w:rPr>
            <w:rFonts w:ascii="Times New Roman" w:hAnsi="Times New Roman" w:cs="Times New Roman"/>
            <w:sz w:val="28"/>
            <w:szCs w:val="28"/>
          </w:rPr>
          <w:t xml:space="preserve"> «безвизовых» стран</w:t>
        </w:r>
      </w:ins>
      <w:ins w:id="969" w:author="Максим Боднарь" w:date="2020-02-19T14:16:00Z">
        <w:r>
          <w:rPr>
            <w:rFonts w:ascii="Times New Roman" w:hAnsi="Times New Roman" w:cs="Times New Roman"/>
            <w:sz w:val="28"/>
            <w:szCs w:val="28"/>
          </w:rPr>
          <w:t xml:space="preserve">, обратившимся </w:t>
        </w:r>
      </w:ins>
      <w:ins w:id="970" w:author="Максим Боднарь" w:date="2020-02-19T14:17:00Z">
        <w:r>
          <w:rPr>
            <w:rFonts w:ascii="Times New Roman" w:hAnsi="Times New Roman" w:cs="Times New Roman"/>
            <w:sz w:val="28"/>
            <w:szCs w:val="28"/>
          </w:rPr>
          <w:t xml:space="preserve">в ФМС, могут выдать </w:t>
        </w:r>
        <w:r w:rsidRPr="00646D9A">
          <w:rPr>
            <w:rFonts w:ascii="Times New Roman" w:hAnsi="Times New Roman" w:cs="Times New Roman"/>
            <w:b/>
            <w:sz w:val="28"/>
            <w:szCs w:val="28"/>
            <w:rPrChange w:id="971" w:author="Максим Боднарь" w:date="2020-02-19T14:22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>патент</w:t>
        </w:r>
        <w:r>
          <w:rPr>
            <w:rFonts w:ascii="Times New Roman" w:hAnsi="Times New Roman" w:cs="Times New Roman"/>
            <w:sz w:val="28"/>
            <w:szCs w:val="28"/>
          </w:rPr>
          <w:t xml:space="preserve"> на </w:t>
        </w:r>
        <w:r w:rsidR="00646D9A">
          <w:rPr>
            <w:rFonts w:ascii="Times New Roman" w:hAnsi="Times New Roman" w:cs="Times New Roman"/>
            <w:sz w:val="28"/>
            <w:szCs w:val="28"/>
          </w:rPr>
          <w:t xml:space="preserve">«осуществлении </w:t>
        </w:r>
      </w:ins>
      <w:ins w:id="972" w:author="Максим Боднарь" w:date="2020-02-19T14:18:00Z">
        <w:r w:rsidR="00646D9A">
          <w:rPr>
            <w:rFonts w:ascii="Times New Roman" w:hAnsi="Times New Roman" w:cs="Times New Roman"/>
            <w:sz w:val="28"/>
            <w:szCs w:val="28"/>
          </w:rPr>
          <w:t>трудовой деятельности на частных домохозяйствах»</w:t>
        </w:r>
        <w:r w:rsidR="0031246A">
          <w:rPr>
            <w:rFonts w:ascii="Times New Roman" w:hAnsi="Times New Roman" w:cs="Times New Roman"/>
            <w:sz w:val="28"/>
            <w:szCs w:val="28"/>
            <w:vertAlign w:val="superscript"/>
          </w:rPr>
          <w:t>6</w:t>
        </w:r>
        <w:r w:rsidR="00646D9A">
          <w:rPr>
            <w:rFonts w:ascii="Times New Roman" w:hAnsi="Times New Roman" w:cs="Times New Roman"/>
            <w:sz w:val="28"/>
            <w:szCs w:val="28"/>
          </w:rPr>
          <w:t>, говоря по-иному, на</w:t>
        </w:r>
      </w:ins>
      <w:ins w:id="973" w:author="Максим Боднарь" w:date="2020-02-19T14:19:00Z">
        <w:r w:rsidR="00646D9A">
          <w:rPr>
            <w:rFonts w:ascii="Times New Roman" w:hAnsi="Times New Roman" w:cs="Times New Roman"/>
            <w:sz w:val="28"/>
            <w:szCs w:val="28"/>
          </w:rPr>
          <w:t xml:space="preserve"> работу на</w:t>
        </w:r>
      </w:ins>
      <w:ins w:id="974" w:author="Максим Боднарь" w:date="2020-02-19T14:18:00Z">
        <w:r w:rsidR="00646D9A">
          <w:rPr>
            <w:rFonts w:ascii="Times New Roman" w:hAnsi="Times New Roman" w:cs="Times New Roman"/>
            <w:sz w:val="28"/>
            <w:szCs w:val="28"/>
          </w:rPr>
          <w:t xml:space="preserve"> физическое лицо</w:t>
        </w:r>
      </w:ins>
      <w:ins w:id="975" w:author="Максим Боднарь" w:date="2020-02-19T14:20:00Z">
        <w:r w:rsidR="00646D9A">
          <w:rPr>
            <w:rFonts w:ascii="Times New Roman" w:hAnsi="Times New Roman" w:cs="Times New Roman"/>
            <w:sz w:val="28"/>
            <w:szCs w:val="28"/>
          </w:rPr>
          <w:t>.</w:t>
        </w:r>
      </w:ins>
      <w:ins w:id="976" w:author="Максим Боднарь" w:date="2020-02-19T14:22:00Z">
        <w:r w:rsidR="00646D9A">
          <w:rPr>
            <w:rFonts w:ascii="Times New Roman" w:hAnsi="Times New Roman" w:cs="Times New Roman"/>
            <w:sz w:val="28"/>
            <w:szCs w:val="28"/>
          </w:rPr>
          <w:t xml:space="preserve"> Получить этот самый патент могут только иностранцы, указавшие</w:t>
        </w:r>
      </w:ins>
      <w:ins w:id="977" w:author="Максим Боднарь" w:date="2020-02-19T14:23:00Z">
        <w:r w:rsidR="00646D9A">
          <w:rPr>
            <w:rFonts w:ascii="Times New Roman" w:hAnsi="Times New Roman" w:cs="Times New Roman"/>
            <w:sz w:val="28"/>
            <w:szCs w:val="28"/>
          </w:rPr>
          <w:t xml:space="preserve"> при заполнении миграционной карты</w:t>
        </w:r>
      </w:ins>
      <w:ins w:id="978" w:author="Максим Боднарь" w:date="2020-02-19T14:22:00Z">
        <w:r w:rsidR="00646D9A">
          <w:rPr>
            <w:rFonts w:ascii="Times New Roman" w:hAnsi="Times New Roman" w:cs="Times New Roman"/>
            <w:sz w:val="28"/>
            <w:szCs w:val="28"/>
          </w:rPr>
          <w:t xml:space="preserve"> в качестве цели визита</w:t>
        </w:r>
      </w:ins>
      <w:ins w:id="979" w:author="Максим Боднарь" w:date="2020-02-19T14:23:00Z">
        <w:r w:rsidR="00646D9A">
          <w:rPr>
            <w:rFonts w:ascii="Times New Roman" w:hAnsi="Times New Roman" w:cs="Times New Roman"/>
            <w:sz w:val="28"/>
            <w:szCs w:val="28"/>
          </w:rPr>
          <w:t xml:space="preserve"> работу.</w:t>
        </w:r>
      </w:ins>
      <w:ins w:id="980" w:author="Максим Боднарь" w:date="2020-02-19T14:26:00Z">
        <w:r w:rsidR="00646D9A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981" w:author="Максим Боднарь" w:date="2020-02-19T14:28:00Z">
        <w:r w:rsidR="004D06D3">
          <w:rPr>
            <w:rFonts w:ascii="Times New Roman" w:hAnsi="Times New Roman" w:cs="Times New Roman"/>
            <w:sz w:val="28"/>
            <w:szCs w:val="28"/>
          </w:rPr>
          <w:t xml:space="preserve">Трудовой мигрант обязан </w:t>
        </w:r>
      </w:ins>
      <w:ins w:id="982" w:author="Максим Боднарь" w:date="2020-02-19T14:29:00Z">
        <w:r w:rsidR="004D06D3">
          <w:rPr>
            <w:rFonts w:ascii="Times New Roman" w:hAnsi="Times New Roman" w:cs="Times New Roman"/>
            <w:sz w:val="28"/>
            <w:szCs w:val="28"/>
          </w:rPr>
          <w:t xml:space="preserve">ежемесячно оплачивать свой патент, при чем в </w:t>
        </w:r>
      </w:ins>
      <w:ins w:id="983" w:author="Максим Боднарь" w:date="2020-02-19T14:30:00Z">
        <w:r w:rsidR="004D06D3">
          <w:rPr>
            <w:rFonts w:ascii="Times New Roman" w:hAnsi="Times New Roman" w:cs="Times New Roman"/>
            <w:sz w:val="28"/>
            <w:szCs w:val="28"/>
          </w:rPr>
          <w:t>каждом</w:t>
        </w:r>
      </w:ins>
      <w:ins w:id="984" w:author="Максим Боднарь" w:date="2020-02-19T14:29:00Z">
        <w:r w:rsidR="004D06D3">
          <w:rPr>
            <w:rFonts w:ascii="Times New Roman" w:hAnsi="Times New Roman" w:cs="Times New Roman"/>
            <w:sz w:val="28"/>
            <w:szCs w:val="28"/>
          </w:rPr>
          <w:t xml:space="preserve"> регион</w:t>
        </w:r>
      </w:ins>
      <w:ins w:id="985" w:author="Максим Боднарь" w:date="2020-02-19T14:30:00Z">
        <w:r w:rsidR="004D06D3">
          <w:rPr>
            <w:rFonts w:ascii="Times New Roman" w:hAnsi="Times New Roman" w:cs="Times New Roman"/>
            <w:sz w:val="28"/>
            <w:szCs w:val="28"/>
          </w:rPr>
          <w:t>е</w:t>
        </w:r>
      </w:ins>
      <w:ins w:id="986" w:author="Максим Боднарь" w:date="2020-02-19T14:29:00Z">
        <w:r w:rsidR="004D06D3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987" w:author="Максим Боднарь" w:date="2020-02-19T14:30:00Z">
        <w:r w:rsidR="004D06D3">
          <w:rPr>
            <w:rFonts w:ascii="Times New Roman" w:hAnsi="Times New Roman" w:cs="Times New Roman"/>
            <w:sz w:val="28"/>
            <w:szCs w:val="28"/>
          </w:rPr>
          <w:t xml:space="preserve">размер платы за патент различается (самый большой в Москве </w:t>
        </w:r>
      </w:ins>
      <w:ins w:id="988" w:author="Максим Боднарь" w:date="2020-02-19T14:31:00Z">
        <w:r w:rsidR="004D06D3">
          <w:rPr>
            <w:rFonts w:ascii="Times New Roman" w:hAnsi="Times New Roman" w:cs="Times New Roman"/>
            <w:sz w:val="28"/>
            <w:szCs w:val="28"/>
          </w:rPr>
          <w:t>–</w:t>
        </w:r>
      </w:ins>
      <w:ins w:id="989" w:author="Максим Боднарь" w:date="2020-02-19T14:30:00Z">
        <w:r w:rsidR="004D06D3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990" w:author="Максим Боднарь" w:date="2020-02-19T19:05:00Z">
        <w:r w:rsidR="006242DD">
          <w:rPr>
            <w:rFonts w:ascii="Times New Roman" w:hAnsi="Times New Roman" w:cs="Times New Roman"/>
            <w:sz w:val="28"/>
            <w:szCs w:val="28"/>
          </w:rPr>
          <w:t>с 2020 года -5350</w:t>
        </w:r>
      </w:ins>
      <w:ins w:id="991" w:author="Максим Боднарь" w:date="2020-02-19T14:30:00Z">
        <w:r w:rsidR="004D06D3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992" w:author="Максим Боднарь" w:date="2020-02-19T14:31:00Z">
        <w:r w:rsidR="004D06D3">
          <w:rPr>
            <w:rFonts w:ascii="Times New Roman" w:hAnsi="Times New Roman" w:cs="Times New Roman"/>
            <w:sz w:val="28"/>
            <w:szCs w:val="28"/>
          </w:rPr>
          <w:t>руб/мес</w:t>
        </w:r>
      </w:ins>
      <w:ins w:id="993" w:author="Максим Боднарь" w:date="2020-02-19T19:05:00Z">
        <w:r w:rsidR="006242DD">
          <w:rPr>
            <w:rFonts w:ascii="Times New Roman" w:hAnsi="Times New Roman" w:cs="Times New Roman"/>
            <w:sz w:val="28"/>
            <w:szCs w:val="28"/>
          </w:rPr>
          <w:t>.</w:t>
        </w:r>
      </w:ins>
      <w:ins w:id="994" w:author="Максим Боднарь" w:date="2020-02-19T14:31:00Z">
        <w:r w:rsidR="004D06D3">
          <w:rPr>
            <w:rFonts w:ascii="Times New Roman" w:hAnsi="Times New Roman" w:cs="Times New Roman"/>
            <w:sz w:val="28"/>
            <w:szCs w:val="28"/>
          </w:rPr>
          <w:t>).</w:t>
        </w:r>
      </w:ins>
      <w:ins w:id="995" w:author="Максим Боднарь" w:date="2020-02-19T18:58:00Z">
        <w:r w:rsidR="006242DD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996" w:author="Максим Боднарь" w:date="2020-02-19T18:59:00Z">
        <w:r w:rsidR="006242DD">
          <w:rPr>
            <w:rFonts w:ascii="Times New Roman" w:hAnsi="Times New Roman" w:cs="Times New Roman"/>
            <w:sz w:val="28"/>
            <w:szCs w:val="28"/>
          </w:rPr>
          <w:t xml:space="preserve">Так </w:t>
        </w:r>
      </w:ins>
      <w:ins w:id="997" w:author="Максим Боднарь" w:date="2020-02-19T19:02:00Z">
        <w:r w:rsidR="006242DD">
          <w:rPr>
            <w:rFonts w:ascii="Times New Roman" w:hAnsi="Times New Roman" w:cs="Times New Roman"/>
            <w:sz w:val="28"/>
            <w:szCs w:val="28"/>
          </w:rPr>
          <w:t>в 201</w:t>
        </w:r>
      </w:ins>
      <w:ins w:id="998" w:author="Максим Боднарь" w:date="2020-02-19T19:03:00Z">
        <w:r w:rsidR="006242DD">
          <w:rPr>
            <w:rFonts w:ascii="Times New Roman" w:hAnsi="Times New Roman" w:cs="Times New Roman"/>
            <w:sz w:val="28"/>
            <w:szCs w:val="28"/>
          </w:rPr>
          <w:t>5</w:t>
        </w:r>
      </w:ins>
      <w:ins w:id="999" w:author="Максим Боднарь" w:date="2020-02-19T19:02:00Z">
        <w:r w:rsidR="006242DD">
          <w:rPr>
            <w:rFonts w:ascii="Times New Roman" w:hAnsi="Times New Roman" w:cs="Times New Roman"/>
            <w:sz w:val="28"/>
            <w:szCs w:val="28"/>
          </w:rPr>
          <w:t xml:space="preserve"> г. доход от продажи патентов </w:t>
        </w:r>
      </w:ins>
      <w:ins w:id="1000" w:author="Максим Боднарь" w:date="2020-02-19T18:59:00Z">
        <w:r w:rsidR="006242DD">
          <w:rPr>
            <w:rFonts w:ascii="Times New Roman" w:hAnsi="Times New Roman" w:cs="Times New Roman"/>
            <w:sz w:val="28"/>
            <w:szCs w:val="28"/>
          </w:rPr>
          <w:t>трудовы</w:t>
        </w:r>
      </w:ins>
      <w:ins w:id="1001" w:author="Максим Боднарь" w:date="2020-02-19T19:03:00Z">
        <w:r w:rsidR="006242DD">
          <w:rPr>
            <w:rFonts w:ascii="Times New Roman" w:hAnsi="Times New Roman" w:cs="Times New Roman"/>
            <w:sz w:val="28"/>
            <w:szCs w:val="28"/>
          </w:rPr>
          <w:t>м</w:t>
        </w:r>
      </w:ins>
      <w:ins w:id="1002" w:author="Максим Боднарь" w:date="2020-02-19T18:59:00Z">
        <w:r w:rsidR="006242DD">
          <w:rPr>
            <w:rFonts w:ascii="Times New Roman" w:hAnsi="Times New Roman" w:cs="Times New Roman"/>
            <w:sz w:val="28"/>
            <w:szCs w:val="28"/>
          </w:rPr>
          <w:t xml:space="preserve"> мигрант</w:t>
        </w:r>
      </w:ins>
      <w:ins w:id="1003" w:author="Максим Боднарь" w:date="2020-02-19T19:03:00Z">
        <w:r w:rsidR="006242DD">
          <w:rPr>
            <w:rFonts w:ascii="Times New Roman" w:hAnsi="Times New Roman" w:cs="Times New Roman"/>
            <w:sz w:val="28"/>
            <w:szCs w:val="28"/>
          </w:rPr>
          <w:t xml:space="preserve">ам составил </w:t>
        </w:r>
      </w:ins>
      <w:ins w:id="1004" w:author="Максим Боднарь" w:date="2020-02-19T19:00:00Z">
        <w:r w:rsidR="006242DD">
          <w:rPr>
            <w:rFonts w:ascii="Times New Roman" w:hAnsi="Times New Roman" w:cs="Times New Roman"/>
            <w:sz w:val="28"/>
            <w:szCs w:val="28"/>
          </w:rPr>
          <w:t>более 23 млрд.</w:t>
        </w:r>
      </w:ins>
      <w:ins w:id="1005" w:author="Максим Боднарь" w:date="2020-02-19T19:47:00Z">
        <w:r w:rsidR="009E1591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1006" w:author="Максим Боднарь" w:date="2020-02-19T19:01:00Z">
        <w:r w:rsidR="006242DD">
          <w:rPr>
            <w:rFonts w:ascii="Times New Roman" w:hAnsi="Times New Roman" w:cs="Times New Roman"/>
            <w:sz w:val="28"/>
            <w:szCs w:val="28"/>
          </w:rPr>
          <w:t>руб</w:t>
        </w:r>
      </w:ins>
      <w:ins w:id="1007" w:author="Максим Боднарь" w:date="2020-02-19T19:04:00Z">
        <w:r w:rsidR="006242DD">
          <w:rPr>
            <w:rFonts w:ascii="Times New Roman" w:hAnsi="Times New Roman" w:cs="Times New Roman"/>
            <w:sz w:val="28"/>
            <w:szCs w:val="28"/>
          </w:rPr>
          <w:t>л</w:t>
        </w:r>
      </w:ins>
      <w:ins w:id="1008" w:author="Максим Боднарь" w:date="2020-02-19T19:01:00Z">
        <w:r w:rsidR="006242DD">
          <w:rPr>
            <w:rFonts w:ascii="Times New Roman" w:hAnsi="Times New Roman" w:cs="Times New Roman"/>
            <w:sz w:val="28"/>
            <w:szCs w:val="28"/>
          </w:rPr>
          <w:t>ей</w:t>
        </w:r>
      </w:ins>
      <w:ins w:id="1009" w:author="Максим Боднарь" w:date="2020-02-19T19:03:00Z">
        <w:r w:rsidR="006242DD">
          <w:rPr>
            <w:rFonts w:ascii="Times New Roman" w:hAnsi="Times New Roman" w:cs="Times New Roman"/>
            <w:sz w:val="28"/>
            <w:szCs w:val="28"/>
          </w:rPr>
          <w:t>, а в 2018 уже более 57 млрд.</w:t>
        </w:r>
      </w:ins>
      <w:ins w:id="1010" w:author="Максим Боднарь" w:date="2020-02-19T19:47:00Z">
        <w:r w:rsidR="009E1591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1011" w:author="Максим Боднарь" w:date="2020-02-19T19:04:00Z">
        <w:r w:rsidR="006242DD">
          <w:rPr>
            <w:rFonts w:ascii="Times New Roman" w:hAnsi="Times New Roman" w:cs="Times New Roman"/>
            <w:sz w:val="28"/>
            <w:szCs w:val="28"/>
          </w:rPr>
          <w:t>рублей.</w:t>
        </w:r>
      </w:ins>
    </w:p>
    <w:p w:rsidR="00863A2C" w:rsidRDefault="00A21618">
      <w:pPr>
        <w:spacing w:after="80"/>
        <w:rPr>
          <w:ins w:id="1012" w:author="Максим Боднарь" w:date="2020-02-19T18:43:00Z"/>
          <w:rFonts w:ascii="Times New Roman" w:hAnsi="Times New Roman" w:cs="Times New Roman"/>
          <w:sz w:val="28"/>
          <w:szCs w:val="28"/>
        </w:rPr>
        <w:pPrChange w:id="1013" w:author="MAKSIM" w:date="2020-04-11T15:45:00Z">
          <w:pPr/>
        </w:pPrChange>
      </w:pPr>
      <w:ins w:id="1014" w:author="Максим Боднарь" w:date="2020-02-17T16:08:00Z">
        <w:r>
          <w:rPr>
            <w:rFonts w:ascii="Times New Roman" w:hAnsi="Times New Roman" w:cs="Times New Roman"/>
            <w:sz w:val="28"/>
            <w:szCs w:val="28"/>
          </w:rPr>
          <w:tab/>
          <w:t xml:space="preserve">В 2012 году была утверждена </w:t>
        </w:r>
        <w:r w:rsidRPr="00A21618">
          <w:rPr>
            <w:rFonts w:ascii="Times New Roman" w:hAnsi="Times New Roman" w:cs="Times New Roman"/>
            <w:b/>
            <w:sz w:val="28"/>
            <w:szCs w:val="28"/>
            <w:rPrChange w:id="1015" w:author="Максим Боднарь" w:date="2020-02-17T16:08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 xml:space="preserve">Концепция государственной миграционной политики Российской Федерации </w:t>
        </w:r>
        <w:r w:rsidRPr="00A21618">
          <w:rPr>
            <w:rFonts w:ascii="Times New Roman" w:hAnsi="Times New Roman" w:cs="Times New Roman"/>
            <w:sz w:val="28"/>
            <w:szCs w:val="28"/>
          </w:rPr>
          <w:t>на период до 2025 года</w:t>
        </w:r>
      </w:ins>
      <w:ins w:id="1016" w:author="Максим Боднарь" w:date="2020-02-17T16:09:00Z">
        <w:r>
          <w:rPr>
            <w:rFonts w:ascii="Times New Roman" w:hAnsi="Times New Roman" w:cs="Times New Roman"/>
            <w:sz w:val="28"/>
            <w:szCs w:val="28"/>
          </w:rPr>
          <w:t>.</w:t>
        </w:r>
      </w:ins>
      <w:ins w:id="1017" w:author="Максим Боднарь" w:date="2020-02-17T16:10:00Z">
        <w:r>
          <w:rPr>
            <w:rFonts w:ascii="Times New Roman" w:hAnsi="Times New Roman" w:cs="Times New Roman"/>
            <w:sz w:val="28"/>
            <w:szCs w:val="28"/>
          </w:rPr>
          <w:t xml:space="preserve"> Целью этого документа является «</w:t>
        </w:r>
        <w:r w:rsidRPr="00A21618">
          <w:rPr>
            <w:rFonts w:ascii="Times New Roman" w:hAnsi="Times New Roman" w:cs="Times New Roman"/>
            <w:sz w:val="28"/>
            <w:szCs w:val="28"/>
          </w:rPr>
          <w:t xml:space="preserve">экономическое и демографическое развитие </w:t>
        </w:r>
        <w:r w:rsidRPr="00A21618">
          <w:rPr>
            <w:rFonts w:ascii="Times New Roman" w:hAnsi="Times New Roman" w:cs="Times New Roman"/>
            <w:sz w:val="28"/>
            <w:szCs w:val="28"/>
          </w:rPr>
          <w:lastRenderedPageBreak/>
          <w:t>страны</w:t>
        </w:r>
        <w:r>
          <w:rPr>
            <w:rFonts w:ascii="Times New Roman" w:hAnsi="Times New Roman" w:cs="Times New Roman"/>
            <w:sz w:val="28"/>
            <w:szCs w:val="28"/>
          </w:rPr>
          <w:t>»</w:t>
        </w:r>
        <w:r w:rsidR="0031246A">
          <w:rPr>
            <w:rFonts w:ascii="Times New Roman" w:hAnsi="Times New Roman" w:cs="Times New Roman"/>
            <w:sz w:val="28"/>
            <w:szCs w:val="28"/>
            <w:vertAlign w:val="superscript"/>
          </w:rPr>
          <w:t>6</w:t>
        </w:r>
        <w:r w:rsidRPr="00A21618">
          <w:rPr>
            <w:rFonts w:ascii="Times New Roman" w:hAnsi="Times New Roman" w:cs="Times New Roman"/>
            <w:sz w:val="28"/>
            <w:szCs w:val="28"/>
          </w:rPr>
          <w:t>.</w:t>
        </w:r>
      </w:ins>
      <w:ins w:id="1018" w:author="Максим Боднарь" w:date="2020-02-17T16:11:00Z"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1019" w:author="Максим Боднарь" w:date="2020-02-17T16:13:00Z">
        <w:r>
          <w:rPr>
            <w:rFonts w:ascii="Times New Roman" w:hAnsi="Times New Roman" w:cs="Times New Roman"/>
            <w:sz w:val="28"/>
            <w:szCs w:val="28"/>
          </w:rPr>
          <w:t>Концепция является определяющим документом в сфере миграционной политики, в ней рассмотрены основные проблемы миграционной ситуации в России</w:t>
        </w:r>
      </w:ins>
      <w:ins w:id="1020" w:author="Максим Боднарь" w:date="2020-02-17T16:16:00Z">
        <w:r w:rsidR="000B0E45">
          <w:rPr>
            <w:rFonts w:ascii="Times New Roman" w:hAnsi="Times New Roman" w:cs="Times New Roman"/>
            <w:sz w:val="28"/>
            <w:szCs w:val="28"/>
          </w:rPr>
          <w:t xml:space="preserve">, в ней рассмотрены два основных направления </w:t>
        </w:r>
      </w:ins>
      <w:ins w:id="1021" w:author="Максим Боднарь" w:date="2020-02-17T16:17:00Z">
        <w:r w:rsidR="000B0E45">
          <w:rPr>
            <w:rFonts w:ascii="Times New Roman" w:hAnsi="Times New Roman" w:cs="Times New Roman"/>
            <w:sz w:val="28"/>
            <w:szCs w:val="28"/>
          </w:rPr>
          <w:t>миграционной политики РФ:</w:t>
        </w:r>
      </w:ins>
      <w:ins w:id="1022" w:author="Максим Боднарь" w:date="2020-02-17T16:18:00Z">
        <w:r w:rsidR="000B0E45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1023" w:author="Максим Боднарь" w:date="2020-02-17T16:19:00Z">
        <w:r w:rsidR="000B0E45">
          <w:rPr>
            <w:rFonts w:ascii="Times New Roman" w:hAnsi="Times New Roman" w:cs="Times New Roman"/>
            <w:sz w:val="28"/>
            <w:szCs w:val="28"/>
          </w:rPr>
          <w:t>«</w:t>
        </w:r>
      </w:ins>
      <w:ins w:id="1024" w:author="Максим Боднарь" w:date="2020-02-17T16:18:00Z">
        <w:r w:rsidR="000B0E45" w:rsidRPr="000B0E45">
          <w:rPr>
            <w:rFonts w:ascii="Times New Roman" w:hAnsi="Times New Roman" w:cs="Times New Roman"/>
            <w:sz w:val="28"/>
            <w:szCs w:val="28"/>
          </w:rPr>
          <w:t>обеспечени</w:t>
        </w:r>
        <w:r w:rsidR="000B0E45">
          <w:rPr>
            <w:rFonts w:ascii="Times New Roman" w:hAnsi="Times New Roman" w:cs="Times New Roman"/>
            <w:sz w:val="28"/>
            <w:szCs w:val="28"/>
          </w:rPr>
          <w:t xml:space="preserve">е установленных параметров </w:t>
        </w:r>
        <w:r w:rsidR="000B0E45" w:rsidRPr="000B0E45">
          <w:rPr>
            <w:rFonts w:ascii="Times New Roman" w:hAnsi="Times New Roman" w:cs="Times New Roman"/>
            <w:sz w:val="28"/>
            <w:szCs w:val="28"/>
          </w:rPr>
          <w:t xml:space="preserve">демографического развития страны </w:t>
        </w:r>
        <w:r w:rsidR="000B0E45">
          <w:rPr>
            <w:rFonts w:ascii="Times New Roman" w:hAnsi="Times New Roman" w:cs="Times New Roman"/>
            <w:sz w:val="28"/>
            <w:szCs w:val="28"/>
          </w:rPr>
          <w:t>и политика</w:t>
        </w:r>
        <w:r w:rsidR="000B0E45" w:rsidRPr="000B0E45">
          <w:rPr>
            <w:rFonts w:ascii="Times New Roman" w:hAnsi="Times New Roman" w:cs="Times New Roman"/>
            <w:sz w:val="28"/>
            <w:szCs w:val="28"/>
          </w:rPr>
          <w:t xml:space="preserve"> в области занятости</w:t>
        </w:r>
        <w:r w:rsidR="000B0E45">
          <w:rPr>
            <w:rFonts w:ascii="Times New Roman" w:hAnsi="Times New Roman" w:cs="Times New Roman"/>
            <w:sz w:val="28"/>
            <w:szCs w:val="28"/>
          </w:rPr>
          <w:t xml:space="preserve"> населения</w:t>
        </w:r>
      </w:ins>
      <w:ins w:id="1025" w:author="Максим Боднарь" w:date="2020-02-17T16:19:00Z">
        <w:r w:rsidR="000B0E45">
          <w:rPr>
            <w:rFonts w:ascii="Times New Roman" w:hAnsi="Times New Roman" w:cs="Times New Roman"/>
            <w:sz w:val="28"/>
            <w:szCs w:val="28"/>
          </w:rPr>
          <w:t>»</w:t>
        </w:r>
        <w:r w:rsidR="0031246A">
          <w:rPr>
            <w:rFonts w:ascii="Times New Roman" w:hAnsi="Times New Roman" w:cs="Times New Roman"/>
            <w:sz w:val="28"/>
            <w:szCs w:val="28"/>
            <w:vertAlign w:val="superscript"/>
          </w:rPr>
          <w:t>6</w:t>
        </w:r>
      </w:ins>
      <w:ins w:id="1026" w:author="Максим Боднарь" w:date="2020-02-19T14:34:00Z">
        <w:r w:rsidR="006168B0">
          <w:rPr>
            <w:rFonts w:ascii="Times New Roman" w:hAnsi="Times New Roman" w:cs="Times New Roman"/>
            <w:sz w:val="28"/>
            <w:szCs w:val="28"/>
          </w:rPr>
          <w:t>.</w:t>
        </w:r>
      </w:ins>
    </w:p>
    <w:p w:rsidR="00965C07" w:rsidRPr="00965C07" w:rsidRDefault="00965C07">
      <w:pPr>
        <w:spacing w:after="80"/>
        <w:ind w:firstLine="708"/>
        <w:rPr>
          <w:ins w:id="1027" w:author="Максим Боднарь" w:date="2020-02-19T18:43:00Z"/>
          <w:rFonts w:ascii="Times New Roman" w:hAnsi="Times New Roman" w:cs="Times New Roman"/>
          <w:sz w:val="28"/>
          <w:szCs w:val="28"/>
        </w:rPr>
        <w:pPrChange w:id="1028" w:author="MAKSIM" w:date="2020-04-11T15:45:00Z">
          <w:pPr/>
        </w:pPrChange>
      </w:pPr>
      <w:ins w:id="1029" w:author="Максим Боднарь" w:date="2020-02-19T18:43:00Z">
        <w:r w:rsidRPr="00965C07">
          <w:rPr>
            <w:rFonts w:ascii="Times New Roman" w:hAnsi="Times New Roman" w:cs="Times New Roman"/>
            <w:sz w:val="28"/>
            <w:szCs w:val="28"/>
          </w:rPr>
          <w:t xml:space="preserve">На сегодняшний момент </w:t>
        </w:r>
      </w:ins>
      <w:ins w:id="1030" w:author="Максим Боднарь" w:date="2020-02-19T18:44:00Z">
        <w:r>
          <w:rPr>
            <w:rFonts w:ascii="Times New Roman" w:hAnsi="Times New Roman" w:cs="Times New Roman"/>
            <w:sz w:val="28"/>
            <w:szCs w:val="28"/>
          </w:rPr>
          <w:t xml:space="preserve">ФМС России выделяет </w:t>
        </w:r>
      </w:ins>
      <w:ins w:id="1031" w:author="Максим Боднарь" w:date="2020-02-19T18:43:00Z">
        <w:r w:rsidRPr="00965C07">
          <w:rPr>
            <w:rFonts w:ascii="Times New Roman" w:hAnsi="Times New Roman" w:cs="Times New Roman"/>
            <w:sz w:val="28"/>
            <w:szCs w:val="28"/>
          </w:rPr>
          <w:t>4 категории трудовых иммигрантов:</w:t>
        </w:r>
      </w:ins>
    </w:p>
    <w:p w:rsidR="00965C07" w:rsidRPr="00965C07" w:rsidRDefault="00965C07">
      <w:pPr>
        <w:spacing w:after="80"/>
        <w:rPr>
          <w:ins w:id="1032" w:author="Максим Боднарь" w:date="2020-02-19T18:43:00Z"/>
          <w:rFonts w:ascii="Times New Roman" w:hAnsi="Times New Roman" w:cs="Times New Roman"/>
          <w:sz w:val="28"/>
          <w:szCs w:val="28"/>
        </w:rPr>
        <w:pPrChange w:id="1033" w:author="MAKSIM" w:date="2020-04-11T15:45:00Z">
          <w:pPr/>
        </w:pPrChange>
      </w:pPr>
      <w:ins w:id="1034" w:author="Максим Боднарь" w:date="2020-02-19T18:43:00Z">
        <w:r w:rsidRPr="00965C07">
          <w:rPr>
            <w:rFonts w:ascii="Times New Roman" w:hAnsi="Times New Roman" w:cs="Times New Roman"/>
            <w:sz w:val="28"/>
            <w:szCs w:val="28"/>
          </w:rPr>
          <w:t>- Работники из визовых стран (трудоустройство по разрешениям, оформляемым работодателями)</w:t>
        </w:r>
      </w:ins>
    </w:p>
    <w:p w:rsidR="00965C07" w:rsidRPr="00965C07" w:rsidRDefault="00965C07">
      <w:pPr>
        <w:spacing w:after="80"/>
        <w:rPr>
          <w:ins w:id="1035" w:author="Максим Боднарь" w:date="2020-02-19T18:43:00Z"/>
          <w:rFonts w:ascii="Times New Roman" w:hAnsi="Times New Roman" w:cs="Times New Roman"/>
          <w:sz w:val="28"/>
          <w:szCs w:val="28"/>
        </w:rPr>
        <w:pPrChange w:id="1036" w:author="MAKSIM" w:date="2020-04-11T15:45:00Z">
          <w:pPr/>
        </w:pPrChange>
      </w:pPr>
      <w:ins w:id="1037" w:author="Максим Боднарь" w:date="2020-02-19T18:43:00Z">
        <w:r w:rsidRPr="00965C07">
          <w:rPr>
            <w:rFonts w:ascii="Times New Roman" w:hAnsi="Times New Roman" w:cs="Times New Roman"/>
            <w:sz w:val="28"/>
            <w:szCs w:val="28"/>
          </w:rPr>
          <w:t>- Работники из безвизовых стран (трудоустройство по патентам на осуществление трудовой деятельности)</w:t>
        </w:r>
      </w:ins>
    </w:p>
    <w:p w:rsidR="00965C07" w:rsidRPr="00965C07" w:rsidRDefault="00965C07">
      <w:pPr>
        <w:spacing w:after="80"/>
        <w:rPr>
          <w:ins w:id="1038" w:author="Максим Боднарь" w:date="2020-02-19T18:43:00Z"/>
          <w:rFonts w:ascii="Times New Roman" w:hAnsi="Times New Roman" w:cs="Times New Roman"/>
          <w:sz w:val="28"/>
          <w:szCs w:val="28"/>
        </w:rPr>
        <w:pPrChange w:id="1039" w:author="MAKSIM" w:date="2020-04-11T15:45:00Z">
          <w:pPr/>
        </w:pPrChange>
      </w:pPr>
      <w:ins w:id="1040" w:author="Максим Боднарь" w:date="2020-02-19T18:43:00Z">
        <w:r w:rsidRPr="00965C07">
          <w:rPr>
            <w:rFonts w:ascii="Times New Roman" w:hAnsi="Times New Roman" w:cs="Times New Roman"/>
            <w:sz w:val="28"/>
            <w:szCs w:val="28"/>
          </w:rPr>
          <w:t>- Работники из стран Таможенного Союза ЕАЭС (трудоустройство без всяких дополнительных процедур)</w:t>
        </w:r>
      </w:ins>
    </w:p>
    <w:p w:rsidR="00965C07" w:rsidRPr="00965C07" w:rsidRDefault="00965C07">
      <w:pPr>
        <w:spacing w:after="80"/>
        <w:rPr>
          <w:ins w:id="1041" w:author="Максим Боднарь" w:date="2020-02-19T18:43:00Z"/>
          <w:rFonts w:ascii="Times New Roman" w:hAnsi="Times New Roman" w:cs="Times New Roman"/>
          <w:sz w:val="28"/>
          <w:szCs w:val="28"/>
        </w:rPr>
        <w:pPrChange w:id="1042" w:author="MAKSIM" w:date="2020-04-11T15:45:00Z">
          <w:pPr/>
        </w:pPrChange>
      </w:pPr>
      <w:ins w:id="1043" w:author="Максим Боднарь" w:date="2020-02-19T18:43:00Z">
        <w:r w:rsidRPr="00965C07">
          <w:rPr>
            <w:rFonts w:ascii="Times New Roman" w:hAnsi="Times New Roman" w:cs="Times New Roman"/>
            <w:sz w:val="28"/>
            <w:szCs w:val="28"/>
          </w:rPr>
          <w:t>- Высококвалифицированные специалисты (трудоустройство по квотам).</w:t>
        </w:r>
      </w:ins>
    </w:p>
    <w:p w:rsidR="00223696" w:rsidRPr="007F771D" w:rsidRDefault="00965C07">
      <w:pPr>
        <w:spacing w:after="80"/>
        <w:ind w:firstLine="708"/>
        <w:rPr>
          <w:ins w:id="1044" w:author="Максим Боднарь" w:date="2020-02-19T14:40:00Z"/>
          <w:rFonts w:ascii="Times New Roman" w:hAnsi="Times New Roman" w:cs="Times New Roman"/>
          <w:sz w:val="28"/>
          <w:szCs w:val="28"/>
          <w:rPrChange w:id="1045" w:author="Максим Боднарь" w:date="2020-02-19T18:32:00Z">
            <w:rPr>
              <w:ins w:id="1046" w:author="Максим Боднарь" w:date="2020-02-19T14:40:00Z"/>
              <w:rFonts w:ascii="Times New Roman" w:hAnsi="Times New Roman" w:cs="Times New Roman"/>
              <w:sz w:val="28"/>
              <w:szCs w:val="28"/>
              <w:vertAlign w:val="superscript"/>
            </w:rPr>
          </w:rPrChange>
        </w:rPr>
        <w:pPrChange w:id="1047" w:author="MAKSIM" w:date="2020-04-11T15:45:00Z">
          <w:pPr/>
        </w:pPrChange>
      </w:pPr>
      <w:ins w:id="1048" w:author="Максим Боднарь" w:date="2020-02-19T18:45:00Z">
        <w:r>
          <w:rPr>
            <w:rFonts w:ascii="Times New Roman" w:hAnsi="Times New Roman" w:cs="Times New Roman"/>
            <w:sz w:val="28"/>
            <w:szCs w:val="28"/>
          </w:rPr>
          <w:t>По данным ФМС РФ б</w:t>
        </w:r>
      </w:ins>
      <w:ins w:id="1049" w:author="Максим Боднарь" w:date="2020-02-19T18:38:00Z">
        <w:r w:rsidRPr="00965C07">
          <w:rPr>
            <w:rFonts w:ascii="Times New Roman" w:hAnsi="Times New Roman" w:cs="Times New Roman"/>
            <w:sz w:val="28"/>
            <w:szCs w:val="28"/>
          </w:rPr>
          <w:t>ольшинство трудовых мигрантов приезжают в Российскую Федерацию из стран СНГ (больше всего из Средний Азии), это связанно с более высокими зарплатами в России и относительно открытыми границами между государствами. Центрами притока трудовых мигрантов стали крупные города, в которых даже начали появляться целые национальные диаспоры.</w:t>
        </w:r>
      </w:ins>
      <w:ins w:id="1050" w:author="Максим Боднарь" w:date="2020-02-19T18:39:00Z"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1051" w:author="Максим Боднарь" w:date="2020-02-20T00:14:00Z">
        <w:r w:rsidR="00FA43E0">
          <w:rPr>
            <w:rFonts w:ascii="Times New Roman" w:hAnsi="Times New Roman" w:cs="Times New Roman"/>
            <w:sz w:val="28"/>
            <w:szCs w:val="28"/>
          </w:rPr>
          <w:t>«</w:t>
        </w:r>
      </w:ins>
      <w:ins w:id="1052" w:author="Максим Боднарь" w:date="2020-02-19T19:10:00Z">
        <w:r w:rsidR="00AE187A" w:rsidRPr="00AE187A">
          <w:rPr>
            <w:rFonts w:ascii="Times New Roman" w:hAnsi="Times New Roman" w:cs="Times New Roman"/>
            <w:sz w:val="28"/>
            <w:szCs w:val="28"/>
          </w:rPr>
          <w:t>Российская Федерация в 201</w:t>
        </w:r>
      </w:ins>
      <w:ins w:id="1053" w:author="Максим Боднарь" w:date="2020-02-20T00:13:00Z">
        <w:r w:rsidR="00FA43E0">
          <w:rPr>
            <w:rFonts w:ascii="Times New Roman" w:hAnsi="Times New Roman" w:cs="Times New Roman"/>
            <w:sz w:val="28"/>
            <w:szCs w:val="28"/>
          </w:rPr>
          <w:t>8</w:t>
        </w:r>
      </w:ins>
      <w:ins w:id="1054" w:author="Максим Боднарь" w:date="2020-02-19T19:10:00Z">
        <w:r w:rsidR="00AE187A" w:rsidRPr="00AE187A">
          <w:rPr>
            <w:rFonts w:ascii="Times New Roman" w:hAnsi="Times New Roman" w:cs="Times New Roman"/>
            <w:sz w:val="28"/>
            <w:szCs w:val="28"/>
          </w:rPr>
          <w:t xml:space="preserve"> году заняла </w:t>
        </w:r>
      </w:ins>
      <w:ins w:id="1055" w:author="Максим Боднарь" w:date="2020-02-20T00:13:00Z">
        <w:r w:rsidR="00FA43E0">
          <w:rPr>
            <w:rFonts w:ascii="Times New Roman" w:hAnsi="Times New Roman" w:cs="Times New Roman"/>
            <w:sz w:val="28"/>
            <w:szCs w:val="28"/>
          </w:rPr>
          <w:t>2</w:t>
        </w:r>
      </w:ins>
      <w:ins w:id="1056" w:author="Максим Боднарь" w:date="2020-02-19T19:10:00Z">
        <w:r w:rsidR="00AE187A" w:rsidRPr="00AE187A">
          <w:rPr>
            <w:rFonts w:ascii="Times New Roman" w:hAnsi="Times New Roman" w:cs="Times New Roman"/>
            <w:sz w:val="28"/>
            <w:szCs w:val="28"/>
          </w:rPr>
          <w:t xml:space="preserve"> место в мире по общему количеству международных мигрантов на территории государства</w:t>
        </w:r>
      </w:ins>
      <w:ins w:id="1057" w:author="Максим Боднарь" w:date="2020-02-20T00:14:00Z">
        <w:r w:rsidR="00FA43E0">
          <w:rPr>
            <w:rFonts w:ascii="Times New Roman" w:hAnsi="Times New Roman" w:cs="Times New Roman"/>
            <w:sz w:val="28"/>
            <w:szCs w:val="28"/>
          </w:rPr>
          <w:t>»</w:t>
        </w:r>
        <w:r w:rsidR="00FA43E0">
          <w:rPr>
            <w:rFonts w:ascii="Times New Roman" w:hAnsi="Times New Roman" w:cs="Times New Roman"/>
            <w:sz w:val="28"/>
            <w:szCs w:val="28"/>
            <w:vertAlign w:val="superscript"/>
          </w:rPr>
          <w:t>1</w:t>
        </w:r>
      </w:ins>
      <w:ins w:id="1058" w:author="Максим Боднарь" w:date="2020-02-19T19:10:00Z">
        <w:r w:rsidR="00AE187A" w:rsidRPr="00AE187A">
          <w:rPr>
            <w:rFonts w:ascii="Times New Roman" w:hAnsi="Times New Roman" w:cs="Times New Roman"/>
            <w:sz w:val="28"/>
            <w:szCs w:val="28"/>
          </w:rPr>
          <w:t xml:space="preserve">. </w:t>
        </w:r>
      </w:ins>
      <w:ins w:id="1059" w:author="Максим Боднарь" w:date="2020-02-19T18:32:00Z">
        <w:r w:rsidR="007F771D" w:rsidRPr="007F771D">
          <w:rPr>
            <w:rFonts w:ascii="Times New Roman" w:hAnsi="Times New Roman" w:cs="Times New Roman"/>
            <w:sz w:val="28"/>
            <w:szCs w:val="28"/>
            <w:rPrChange w:id="1060" w:author="Максим Боднарь" w:date="2020-02-19T18:32:00Z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rPrChange>
          </w:rPr>
          <w:t xml:space="preserve">С ростом низкоквалифицированной иностранной рабочей силы в </w:t>
        </w:r>
      </w:ins>
      <w:ins w:id="1061" w:author="Максим Боднарь" w:date="2020-02-19T18:45:00Z">
        <w:r>
          <w:rPr>
            <w:rFonts w:ascii="Times New Roman" w:hAnsi="Times New Roman" w:cs="Times New Roman"/>
            <w:sz w:val="28"/>
            <w:szCs w:val="28"/>
          </w:rPr>
          <w:t>стране</w:t>
        </w:r>
      </w:ins>
      <w:ins w:id="1062" w:author="Максим Боднарь" w:date="2020-02-19T18:32:00Z">
        <w:r w:rsidR="007F771D" w:rsidRPr="007F771D">
          <w:rPr>
            <w:rFonts w:ascii="Times New Roman" w:hAnsi="Times New Roman" w:cs="Times New Roman"/>
            <w:sz w:val="28"/>
            <w:szCs w:val="28"/>
            <w:rPrChange w:id="1063" w:author="Максим Боднарь" w:date="2020-02-19T18:32:00Z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rPrChange>
          </w:rPr>
          <w:t xml:space="preserve"> появились проблемы с трудоустройством самих россиян и понижение уровня оплаты труда</w:t>
        </w:r>
      </w:ins>
      <w:ins w:id="1064" w:author="Максим Боднарь" w:date="2020-02-19T18:46:00Z">
        <w:r>
          <w:rPr>
            <w:rFonts w:ascii="Times New Roman" w:hAnsi="Times New Roman" w:cs="Times New Roman"/>
            <w:sz w:val="28"/>
            <w:szCs w:val="28"/>
          </w:rPr>
          <w:t xml:space="preserve"> коренного населения</w:t>
        </w:r>
      </w:ins>
      <w:ins w:id="1065" w:author="Максим Боднарь" w:date="2020-02-19T18:32:00Z">
        <w:r w:rsidR="007F771D" w:rsidRPr="007F771D">
          <w:rPr>
            <w:rFonts w:ascii="Times New Roman" w:hAnsi="Times New Roman" w:cs="Times New Roman"/>
            <w:sz w:val="28"/>
            <w:szCs w:val="28"/>
            <w:rPrChange w:id="1066" w:author="Максим Боднарь" w:date="2020-02-19T18:32:00Z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rPrChange>
          </w:rPr>
          <w:t>. Предпр</w:t>
        </w:r>
      </w:ins>
      <w:ins w:id="1067" w:author="Максим Боднарь" w:date="2020-02-19T18:47:00Z">
        <w:r>
          <w:rPr>
            <w:rFonts w:ascii="Times New Roman" w:hAnsi="Times New Roman" w:cs="Times New Roman"/>
            <w:sz w:val="28"/>
            <w:szCs w:val="28"/>
          </w:rPr>
          <w:t>и</w:t>
        </w:r>
      </w:ins>
      <w:ins w:id="1068" w:author="Максим Боднарь" w:date="2020-02-19T18:32:00Z">
        <w:r w:rsidR="007F771D" w:rsidRPr="007F771D">
          <w:rPr>
            <w:rFonts w:ascii="Times New Roman" w:hAnsi="Times New Roman" w:cs="Times New Roman"/>
            <w:sz w:val="28"/>
            <w:szCs w:val="28"/>
            <w:rPrChange w:id="1069" w:author="Максим Боднарь" w:date="2020-02-19T18:32:00Z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rPrChange>
          </w:rPr>
          <w:t>нимателям ста</w:t>
        </w:r>
      </w:ins>
      <w:ins w:id="1070" w:author="Максим Боднарь" w:date="2020-02-19T18:46:00Z">
        <w:r>
          <w:rPr>
            <w:rFonts w:ascii="Times New Roman" w:hAnsi="Times New Roman" w:cs="Times New Roman"/>
            <w:sz w:val="28"/>
            <w:szCs w:val="28"/>
          </w:rPr>
          <w:t>ло</w:t>
        </w:r>
      </w:ins>
      <w:ins w:id="1071" w:author="Максим Боднарь" w:date="2020-02-19T18:32:00Z">
        <w:r w:rsidR="007F771D" w:rsidRPr="007F771D">
          <w:rPr>
            <w:rFonts w:ascii="Times New Roman" w:hAnsi="Times New Roman" w:cs="Times New Roman"/>
            <w:sz w:val="28"/>
            <w:szCs w:val="28"/>
            <w:rPrChange w:id="1072" w:author="Максим Боднарь" w:date="2020-02-19T18:32:00Z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rPrChange>
          </w:rPr>
          <w:t xml:space="preserve"> гораздо выгодней нан</w:t>
        </w:r>
      </w:ins>
      <w:ins w:id="1073" w:author="Максим Боднарь" w:date="2020-02-19T18:46:00Z">
        <w:r>
          <w:rPr>
            <w:rFonts w:ascii="Times New Roman" w:hAnsi="Times New Roman" w:cs="Times New Roman"/>
            <w:sz w:val="28"/>
            <w:szCs w:val="28"/>
          </w:rPr>
          <w:t>имать</w:t>
        </w:r>
      </w:ins>
      <w:ins w:id="1074" w:author="Максим Боднарь" w:date="2020-02-19T18:32:00Z">
        <w:r w:rsidR="007F771D" w:rsidRPr="007F771D">
          <w:rPr>
            <w:rFonts w:ascii="Times New Roman" w:hAnsi="Times New Roman" w:cs="Times New Roman"/>
            <w:sz w:val="28"/>
            <w:szCs w:val="28"/>
            <w:rPrChange w:id="1075" w:author="Максим Боднарь" w:date="2020-02-19T18:32:00Z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rPrChange>
          </w:rPr>
          <w:t xml:space="preserve"> дешевую рабочую силу, чем внедрять на производство высокотехнологическое оборудование и создавать рабочие места для квалифицированных местных кадров. </w:t>
        </w:r>
      </w:ins>
      <w:ins w:id="1076" w:author="Максим Боднарь" w:date="2020-02-19T18:48:00Z">
        <w:r w:rsidR="00ED380A">
          <w:rPr>
            <w:rFonts w:ascii="Times New Roman" w:hAnsi="Times New Roman" w:cs="Times New Roman"/>
            <w:sz w:val="28"/>
            <w:szCs w:val="28"/>
          </w:rPr>
          <w:t xml:space="preserve">Помимо того, что государство </w:t>
        </w:r>
      </w:ins>
      <w:ins w:id="1077" w:author="Максим Боднарь" w:date="2020-02-19T18:55:00Z">
        <w:r w:rsidR="00ED380A">
          <w:rPr>
            <w:rFonts w:ascii="Times New Roman" w:hAnsi="Times New Roman" w:cs="Times New Roman"/>
            <w:sz w:val="28"/>
            <w:szCs w:val="28"/>
          </w:rPr>
          <w:t xml:space="preserve">не </w:t>
        </w:r>
      </w:ins>
      <w:ins w:id="1078" w:author="Максим Боднарь" w:date="2020-02-19T18:56:00Z">
        <w:r w:rsidR="00ED380A">
          <w:rPr>
            <w:rFonts w:ascii="Times New Roman" w:hAnsi="Times New Roman" w:cs="Times New Roman"/>
            <w:sz w:val="28"/>
            <w:szCs w:val="28"/>
          </w:rPr>
          <w:t xml:space="preserve">осуществляет </w:t>
        </w:r>
      </w:ins>
      <w:ins w:id="1079" w:author="Максим Боднарь" w:date="2020-02-19T18:55:00Z">
        <w:r w:rsidR="00ED380A">
          <w:rPr>
            <w:rFonts w:ascii="Times New Roman" w:hAnsi="Times New Roman" w:cs="Times New Roman"/>
            <w:sz w:val="28"/>
            <w:szCs w:val="28"/>
          </w:rPr>
          <w:t>действенны</w:t>
        </w:r>
      </w:ins>
      <w:ins w:id="1080" w:author="Максим Боднарь" w:date="2020-02-19T18:56:00Z">
        <w:r w:rsidR="00ED380A">
          <w:rPr>
            <w:rFonts w:ascii="Times New Roman" w:hAnsi="Times New Roman" w:cs="Times New Roman"/>
            <w:sz w:val="28"/>
            <w:szCs w:val="28"/>
          </w:rPr>
          <w:t>е</w:t>
        </w:r>
      </w:ins>
      <w:ins w:id="1081" w:author="Максим Боднарь" w:date="2020-02-19T18:48:00Z">
        <w:r w:rsidR="00ED380A">
          <w:rPr>
            <w:rFonts w:ascii="Times New Roman" w:hAnsi="Times New Roman" w:cs="Times New Roman"/>
            <w:sz w:val="28"/>
            <w:szCs w:val="28"/>
          </w:rPr>
          <w:t xml:space="preserve"> мер</w:t>
        </w:r>
      </w:ins>
      <w:ins w:id="1082" w:author="Максим Боднарь" w:date="2020-02-19T18:56:00Z">
        <w:r w:rsidR="00ED380A">
          <w:rPr>
            <w:rFonts w:ascii="Times New Roman" w:hAnsi="Times New Roman" w:cs="Times New Roman"/>
            <w:sz w:val="28"/>
            <w:szCs w:val="28"/>
          </w:rPr>
          <w:t>ы</w:t>
        </w:r>
      </w:ins>
      <w:ins w:id="1083" w:author="Максим Боднарь" w:date="2020-02-19T18:48:00Z">
        <w:r w:rsidR="00ED380A">
          <w:rPr>
            <w:rFonts w:ascii="Times New Roman" w:hAnsi="Times New Roman" w:cs="Times New Roman"/>
            <w:sz w:val="28"/>
            <w:szCs w:val="28"/>
          </w:rPr>
          <w:t xml:space="preserve"> для защиты </w:t>
        </w:r>
      </w:ins>
      <w:ins w:id="1084" w:author="Максим Боднарь" w:date="2020-02-19T18:50:00Z">
        <w:r w:rsidR="00ED380A">
          <w:rPr>
            <w:rFonts w:ascii="Times New Roman" w:hAnsi="Times New Roman" w:cs="Times New Roman"/>
            <w:sz w:val="28"/>
            <w:szCs w:val="28"/>
          </w:rPr>
          <w:t>интересов своих граждан</w:t>
        </w:r>
      </w:ins>
      <w:ins w:id="1085" w:author="Максим Боднарь" w:date="2020-02-19T18:51:00Z">
        <w:r w:rsidR="00ED380A">
          <w:rPr>
            <w:rFonts w:ascii="Times New Roman" w:hAnsi="Times New Roman" w:cs="Times New Roman"/>
            <w:sz w:val="28"/>
            <w:szCs w:val="28"/>
          </w:rPr>
          <w:t xml:space="preserve">, </w:t>
        </w:r>
        <w:r w:rsidR="00ED380A" w:rsidRPr="0061537F">
          <w:rPr>
            <w:rFonts w:ascii="Times New Roman" w:hAnsi="Times New Roman" w:cs="Times New Roman"/>
            <w:sz w:val="28"/>
            <w:szCs w:val="28"/>
          </w:rPr>
          <w:t xml:space="preserve">само </w:t>
        </w:r>
      </w:ins>
      <w:ins w:id="1086" w:author="Максим Боднарь" w:date="2020-02-19T18:53:00Z">
        <w:r w:rsidR="00ED380A" w:rsidRPr="0061537F">
          <w:rPr>
            <w:rFonts w:ascii="Times New Roman" w:hAnsi="Times New Roman" w:cs="Times New Roman"/>
            <w:sz w:val="28"/>
            <w:szCs w:val="28"/>
            <w:rPrChange w:id="1087" w:author="Максим Боднарь" w:date="2020-02-19T19:49:00Z">
              <w:rPr>
                <w:rFonts w:ascii="Times New Roman" w:hAnsi="Times New Roman" w:cs="Times New Roman"/>
                <w:sz w:val="28"/>
                <w:szCs w:val="28"/>
                <w:u w:val="single"/>
              </w:rPr>
            </w:rPrChange>
          </w:rPr>
          <w:t xml:space="preserve">коренное </w:t>
        </w:r>
      </w:ins>
      <w:ins w:id="1088" w:author="Максим Боднарь" w:date="2020-02-19T18:51:00Z">
        <w:r w:rsidR="00ED380A" w:rsidRPr="0061537F">
          <w:rPr>
            <w:rFonts w:ascii="Times New Roman" w:hAnsi="Times New Roman" w:cs="Times New Roman"/>
            <w:sz w:val="28"/>
            <w:szCs w:val="28"/>
          </w:rPr>
          <w:t>население</w:t>
        </w:r>
      </w:ins>
      <w:ins w:id="1089" w:author="Максим Боднарь" w:date="2020-02-19T18:56:00Z">
        <w:r w:rsidR="00ED380A" w:rsidRPr="0061537F">
          <w:rPr>
            <w:rFonts w:ascii="Times New Roman" w:hAnsi="Times New Roman" w:cs="Times New Roman"/>
            <w:sz w:val="28"/>
            <w:szCs w:val="28"/>
            <w:rPrChange w:id="1090" w:author="Максим Боднарь" w:date="2020-02-19T19:49:00Z">
              <w:rPr>
                <w:rFonts w:ascii="Times New Roman" w:hAnsi="Times New Roman" w:cs="Times New Roman"/>
                <w:sz w:val="28"/>
                <w:szCs w:val="28"/>
                <w:u w:val="single"/>
              </w:rPr>
            </w:rPrChange>
          </w:rPr>
          <w:t xml:space="preserve"> России</w:t>
        </w:r>
      </w:ins>
      <w:ins w:id="1091" w:author="Максим Боднарь" w:date="2020-02-19T18:51:00Z">
        <w:r w:rsidR="00ED380A">
          <w:rPr>
            <w:rFonts w:ascii="Times New Roman" w:hAnsi="Times New Roman" w:cs="Times New Roman"/>
            <w:sz w:val="28"/>
            <w:szCs w:val="28"/>
          </w:rPr>
          <w:t>, профсоюзы, общественные организации не предпринимают никаких усили</w:t>
        </w:r>
      </w:ins>
      <w:ins w:id="1092" w:author="Максим Боднарь" w:date="2020-02-19T18:52:00Z">
        <w:r w:rsidR="00ED380A">
          <w:rPr>
            <w:rFonts w:ascii="Times New Roman" w:hAnsi="Times New Roman" w:cs="Times New Roman"/>
            <w:sz w:val="28"/>
            <w:szCs w:val="28"/>
          </w:rPr>
          <w:t>й</w:t>
        </w:r>
        <w:r w:rsidR="00ED380A" w:rsidRPr="00ED380A">
          <w:t xml:space="preserve"> </w:t>
        </w:r>
        <w:r w:rsidR="00ED380A" w:rsidRPr="00ED380A">
          <w:rPr>
            <w:rFonts w:ascii="Times New Roman" w:hAnsi="Times New Roman" w:cs="Times New Roman"/>
            <w:sz w:val="28"/>
            <w:szCs w:val="28"/>
          </w:rPr>
          <w:t xml:space="preserve">по защите </w:t>
        </w:r>
      </w:ins>
      <w:ins w:id="1093" w:author="Максим Боднарь" w:date="2020-02-19T18:53:00Z">
        <w:r w:rsidR="00ED380A">
          <w:rPr>
            <w:rFonts w:ascii="Times New Roman" w:hAnsi="Times New Roman" w:cs="Times New Roman"/>
            <w:sz w:val="28"/>
            <w:szCs w:val="28"/>
          </w:rPr>
          <w:t xml:space="preserve">своих </w:t>
        </w:r>
      </w:ins>
      <w:ins w:id="1094" w:author="Максим Боднарь" w:date="2020-02-19T18:52:00Z">
        <w:r w:rsidR="0061537F">
          <w:rPr>
            <w:rFonts w:ascii="Times New Roman" w:hAnsi="Times New Roman" w:cs="Times New Roman"/>
            <w:sz w:val="28"/>
            <w:szCs w:val="28"/>
          </w:rPr>
          <w:t>пра</w:t>
        </w:r>
      </w:ins>
      <w:ins w:id="1095" w:author="Максим Боднарь" w:date="2020-02-19T18:57:00Z">
        <w:r w:rsidR="00ED380A">
          <w:rPr>
            <w:rFonts w:ascii="Times New Roman" w:hAnsi="Times New Roman" w:cs="Times New Roman"/>
            <w:sz w:val="28"/>
            <w:szCs w:val="28"/>
          </w:rPr>
          <w:t>в</w:t>
        </w:r>
      </w:ins>
      <w:ins w:id="1096" w:author="Максим Боднарь" w:date="2020-02-19T23:42:00Z">
        <w:r w:rsidR="0031246A">
          <w:rPr>
            <w:rFonts w:ascii="Times New Roman" w:hAnsi="Times New Roman" w:cs="Times New Roman"/>
            <w:sz w:val="28"/>
            <w:szCs w:val="28"/>
          </w:rPr>
          <w:t xml:space="preserve"> по</w:t>
        </w:r>
      </w:ins>
      <w:ins w:id="1097" w:author="Максим Боднарь" w:date="2020-02-19T18:54:00Z">
        <w:r w:rsidR="00ED380A">
          <w:rPr>
            <w:rFonts w:ascii="Times New Roman" w:hAnsi="Times New Roman" w:cs="Times New Roman"/>
            <w:sz w:val="28"/>
            <w:szCs w:val="28"/>
          </w:rPr>
          <w:t xml:space="preserve"> сравнени</w:t>
        </w:r>
      </w:ins>
      <w:ins w:id="1098" w:author="Максим Боднарь" w:date="2020-02-19T23:42:00Z">
        <w:r w:rsidR="0031246A">
          <w:rPr>
            <w:rFonts w:ascii="Times New Roman" w:hAnsi="Times New Roman" w:cs="Times New Roman"/>
            <w:sz w:val="28"/>
            <w:szCs w:val="28"/>
          </w:rPr>
          <w:t>ю</w:t>
        </w:r>
      </w:ins>
      <w:ins w:id="1099" w:author="Максим Боднарь" w:date="2020-02-19T18:54:00Z">
        <w:r w:rsidR="00ED380A">
          <w:rPr>
            <w:rFonts w:ascii="Times New Roman" w:hAnsi="Times New Roman" w:cs="Times New Roman"/>
            <w:sz w:val="28"/>
            <w:szCs w:val="28"/>
          </w:rPr>
          <w:t xml:space="preserve"> с </w:t>
        </w:r>
      </w:ins>
      <w:ins w:id="1100" w:author="Максим Боднарь" w:date="2020-02-19T18:57:00Z">
        <w:r w:rsidR="006242DD">
          <w:rPr>
            <w:rFonts w:ascii="Times New Roman" w:hAnsi="Times New Roman" w:cs="Times New Roman"/>
            <w:sz w:val="28"/>
            <w:szCs w:val="28"/>
          </w:rPr>
          <w:t xml:space="preserve">гражданами </w:t>
        </w:r>
      </w:ins>
      <w:ins w:id="1101" w:author="Максим Боднарь" w:date="2020-02-19T18:54:00Z">
        <w:r w:rsidR="00ED380A">
          <w:rPr>
            <w:rFonts w:ascii="Times New Roman" w:hAnsi="Times New Roman" w:cs="Times New Roman"/>
            <w:sz w:val="28"/>
            <w:szCs w:val="28"/>
          </w:rPr>
          <w:t>США и европейских государств.</w:t>
        </w:r>
      </w:ins>
      <w:ins w:id="1102" w:author="Максим Боднарь" w:date="2020-02-19T18:57:00Z">
        <w:r w:rsidR="006242DD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1103" w:author="Максим Боднарь" w:date="2020-02-19T19:08:00Z">
        <w:r w:rsidR="00AE187A">
          <w:rPr>
            <w:rFonts w:ascii="Times New Roman" w:hAnsi="Times New Roman" w:cs="Times New Roman"/>
            <w:sz w:val="28"/>
            <w:szCs w:val="28"/>
          </w:rPr>
          <w:t>В</w:t>
        </w:r>
      </w:ins>
      <w:ins w:id="1104" w:author="Максим Боднарь" w:date="2020-02-19T18:32:00Z">
        <w:r w:rsidR="007F771D" w:rsidRPr="007F771D">
          <w:rPr>
            <w:rFonts w:ascii="Times New Roman" w:hAnsi="Times New Roman" w:cs="Times New Roman"/>
            <w:sz w:val="28"/>
            <w:szCs w:val="28"/>
            <w:rPrChange w:id="1105" w:author="Максим Боднарь" w:date="2020-02-19T18:32:00Z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rPrChange>
          </w:rPr>
          <w:t xml:space="preserve"> столичном регионе</w:t>
        </w:r>
      </w:ins>
      <w:ins w:id="1106" w:author="Максим Боднарь" w:date="2020-02-19T19:08:00Z">
        <w:r w:rsidR="00AE187A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1107" w:author="Максим Боднарь" w:date="2020-02-19T18:32:00Z">
        <w:r w:rsidR="007F771D" w:rsidRPr="007F771D">
          <w:rPr>
            <w:rFonts w:ascii="Times New Roman" w:hAnsi="Times New Roman" w:cs="Times New Roman"/>
            <w:sz w:val="28"/>
            <w:szCs w:val="28"/>
            <w:rPrChange w:id="1108" w:author="Максим Боднарь" w:date="2020-02-19T18:32:00Z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rPrChange>
          </w:rPr>
          <w:t>трудовыми мигрантами практически заняты большинство рабочих мест в сфере коммунального хозяйства, дорожного строительства, торговли продуктами питания, также более половины таксистов и водителей маршрутных такси – выходцы из бывших союзных республик.</w:t>
        </w:r>
      </w:ins>
    </w:p>
    <w:p w:rsidR="006E2FC7" w:rsidRDefault="00AE187A">
      <w:pPr>
        <w:spacing w:after="80"/>
        <w:ind w:firstLine="708"/>
        <w:rPr>
          <w:ins w:id="1109" w:author="Максим Боднарь" w:date="2020-02-19T16:17:00Z"/>
          <w:rFonts w:ascii="Times New Roman" w:hAnsi="Times New Roman" w:cs="Times New Roman"/>
          <w:sz w:val="28"/>
          <w:szCs w:val="28"/>
        </w:rPr>
        <w:pPrChange w:id="1110" w:author="MAKSIM" w:date="2020-04-11T15:45:00Z">
          <w:pPr/>
        </w:pPrChange>
      </w:pPr>
      <w:ins w:id="1111" w:author="Максим Боднарь" w:date="2020-02-19T19:11:00Z">
        <w:r w:rsidRPr="00AE187A">
          <w:rPr>
            <w:rFonts w:ascii="Times New Roman" w:hAnsi="Times New Roman" w:cs="Times New Roman"/>
            <w:sz w:val="28"/>
            <w:szCs w:val="28"/>
          </w:rPr>
          <w:t>31 окт. 2018 г. Президент</w:t>
        </w:r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9E1591">
          <w:rPr>
            <w:rFonts w:ascii="Times New Roman" w:hAnsi="Times New Roman" w:cs="Times New Roman"/>
            <w:sz w:val="28"/>
            <w:szCs w:val="28"/>
          </w:rPr>
          <w:t>России</w:t>
        </w:r>
        <w:r w:rsidRPr="00AE187A">
          <w:rPr>
            <w:rFonts w:ascii="Times New Roman" w:hAnsi="Times New Roman" w:cs="Times New Roman"/>
            <w:sz w:val="28"/>
            <w:szCs w:val="28"/>
          </w:rPr>
          <w:t xml:space="preserve"> подписал Указ «О Концепции государственной миграционной политики Российской Федерации на 2019–</w:t>
        </w:r>
        <w:r w:rsidRPr="00AE187A">
          <w:rPr>
            <w:rFonts w:ascii="Times New Roman" w:hAnsi="Times New Roman" w:cs="Times New Roman"/>
            <w:sz w:val="28"/>
            <w:szCs w:val="28"/>
          </w:rPr>
          <w:lastRenderedPageBreak/>
          <w:t>2025 годы».</w:t>
        </w:r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1112" w:author="Максим Боднарь" w:date="2020-02-19T19:08:00Z">
        <w:r>
          <w:rPr>
            <w:rFonts w:ascii="Times New Roman" w:hAnsi="Times New Roman" w:cs="Times New Roman"/>
            <w:sz w:val="28"/>
            <w:szCs w:val="28"/>
          </w:rPr>
          <w:t xml:space="preserve">На сегодняшний день основными </w:t>
        </w:r>
      </w:ins>
      <w:ins w:id="1113" w:author="Максим Боднарь" w:date="2020-02-19T16:15:00Z">
        <w:r w:rsidR="006E2FC7">
          <w:rPr>
            <w:rFonts w:ascii="Times New Roman" w:hAnsi="Times New Roman" w:cs="Times New Roman"/>
            <w:sz w:val="28"/>
            <w:szCs w:val="28"/>
          </w:rPr>
          <w:t xml:space="preserve">задачами миграционной политики </w:t>
        </w:r>
      </w:ins>
      <w:ins w:id="1114" w:author="Максим Боднарь" w:date="2020-02-19T19:09:00Z">
        <w:r>
          <w:rPr>
            <w:rFonts w:ascii="Times New Roman" w:hAnsi="Times New Roman" w:cs="Times New Roman"/>
            <w:sz w:val="28"/>
            <w:szCs w:val="28"/>
          </w:rPr>
          <w:t>Р</w:t>
        </w:r>
      </w:ins>
      <w:ins w:id="1115" w:author="Максим Боднарь" w:date="2020-02-19T16:15:00Z">
        <w:r w:rsidR="006E2FC7">
          <w:rPr>
            <w:rFonts w:ascii="Times New Roman" w:hAnsi="Times New Roman" w:cs="Times New Roman"/>
            <w:sz w:val="28"/>
            <w:szCs w:val="28"/>
          </w:rPr>
          <w:t>оссии</w:t>
        </w:r>
      </w:ins>
      <w:ins w:id="1116" w:author="Максим Боднарь" w:date="2020-02-19T16:20:00Z">
        <w:r w:rsidR="006E2FC7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1117" w:author="Максим Боднарь" w:date="2020-02-19T16:15:00Z">
        <w:r w:rsidR="006E2FC7">
          <w:rPr>
            <w:rFonts w:ascii="Times New Roman" w:hAnsi="Times New Roman" w:cs="Times New Roman"/>
            <w:sz w:val="28"/>
            <w:szCs w:val="28"/>
          </w:rPr>
          <w:t>являются</w:t>
        </w:r>
      </w:ins>
      <w:ins w:id="1118" w:author="Максим Боднарь" w:date="2020-02-19T16:17:00Z">
        <w:r w:rsidR="006E2FC7">
          <w:rPr>
            <w:rFonts w:ascii="Times New Roman" w:hAnsi="Times New Roman" w:cs="Times New Roman"/>
            <w:sz w:val="28"/>
            <w:szCs w:val="28"/>
          </w:rPr>
          <w:t>:</w:t>
        </w:r>
      </w:ins>
    </w:p>
    <w:p w:rsidR="00A34D44" w:rsidRPr="006E2FC7" w:rsidRDefault="006E2FC7">
      <w:pPr>
        <w:spacing w:after="80"/>
        <w:rPr>
          <w:ins w:id="1119" w:author="Максим Боднарь" w:date="2020-02-02T16:43:00Z"/>
          <w:rFonts w:ascii="Times New Roman" w:hAnsi="Times New Roman" w:cs="Times New Roman"/>
          <w:b/>
          <w:sz w:val="28"/>
          <w:szCs w:val="28"/>
        </w:rPr>
        <w:pPrChange w:id="1120" w:author="MAKSIM" w:date="2020-04-11T15:45:00Z">
          <w:pPr/>
        </w:pPrChange>
      </w:pPr>
      <w:ins w:id="1121" w:author="Максим Боднарь" w:date="2020-02-19T16:16:00Z">
        <w:r>
          <w:rPr>
            <w:rFonts w:ascii="Times New Roman" w:hAnsi="Times New Roman" w:cs="Times New Roman"/>
            <w:sz w:val="28"/>
            <w:szCs w:val="28"/>
          </w:rPr>
          <w:t xml:space="preserve">- </w:t>
        </w:r>
      </w:ins>
      <w:ins w:id="1122" w:author="Максим Боднарь" w:date="2020-02-19T19:27:00Z">
        <w:r w:rsidR="00A13B32">
          <w:rPr>
            <w:rFonts w:ascii="Times New Roman" w:hAnsi="Times New Roman" w:cs="Times New Roman"/>
            <w:sz w:val="28"/>
            <w:szCs w:val="28"/>
          </w:rPr>
          <w:t>р</w:t>
        </w:r>
      </w:ins>
      <w:ins w:id="1123" w:author="Максим Боднарь" w:date="2020-02-19T16:17:00Z">
        <w:r>
          <w:rPr>
            <w:rFonts w:ascii="Times New Roman" w:hAnsi="Times New Roman" w:cs="Times New Roman"/>
            <w:sz w:val="28"/>
            <w:szCs w:val="28"/>
          </w:rPr>
          <w:t>ешение проблем занятости населения путем привл</w:t>
        </w:r>
      </w:ins>
      <w:ins w:id="1124" w:author="Максим Боднарь" w:date="2020-02-19T16:18:00Z">
        <w:r>
          <w:rPr>
            <w:rFonts w:ascii="Times New Roman" w:hAnsi="Times New Roman" w:cs="Times New Roman"/>
            <w:sz w:val="28"/>
            <w:szCs w:val="28"/>
          </w:rPr>
          <w:t>е</w:t>
        </w:r>
      </w:ins>
      <w:ins w:id="1125" w:author="Максим Боднарь" w:date="2020-02-19T16:17:00Z">
        <w:r>
          <w:rPr>
            <w:rFonts w:ascii="Times New Roman" w:hAnsi="Times New Roman" w:cs="Times New Roman"/>
            <w:sz w:val="28"/>
            <w:szCs w:val="28"/>
          </w:rPr>
          <w:t xml:space="preserve">чения </w:t>
        </w:r>
      </w:ins>
      <w:ins w:id="1126" w:author="Максим Боднарь" w:date="2020-02-19T16:18:00Z">
        <w:r>
          <w:rPr>
            <w:rFonts w:ascii="Times New Roman" w:hAnsi="Times New Roman" w:cs="Times New Roman"/>
            <w:sz w:val="28"/>
            <w:szCs w:val="28"/>
          </w:rPr>
          <w:t>иностранных кадров</w:t>
        </w:r>
      </w:ins>
      <w:ins w:id="1127" w:author="Максим Боднарь" w:date="2020-02-19T19:10:00Z">
        <w:r w:rsidR="00AE187A">
          <w:rPr>
            <w:rFonts w:ascii="Times New Roman" w:hAnsi="Times New Roman" w:cs="Times New Roman"/>
            <w:sz w:val="28"/>
            <w:szCs w:val="28"/>
          </w:rPr>
          <w:t>;</w:t>
        </w:r>
      </w:ins>
    </w:p>
    <w:p w:rsidR="00A13B32" w:rsidRDefault="006E2FC7">
      <w:pPr>
        <w:tabs>
          <w:tab w:val="left" w:pos="5835"/>
        </w:tabs>
        <w:spacing w:after="80"/>
        <w:rPr>
          <w:ins w:id="1128" w:author="Максим Боднарь" w:date="2020-02-19T19:22:00Z"/>
          <w:rFonts w:ascii="Times New Roman" w:hAnsi="Times New Roman" w:cs="Times New Roman"/>
          <w:sz w:val="28"/>
          <w:szCs w:val="28"/>
        </w:rPr>
        <w:pPrChange w:id="1129" w:author="MAKSIM" w:date="2020-04-11T15:45:00Z">
          <w:pPr/>
        </w:pPrChange>
      </w:pPr>
      <w:ins w:id="1130" w:author="Максим Боднарь" w:date="2020-02-19T16:18:00Z">
        <w:r w:rsidRPr="006E2FC7">
          <w:rPr>
            <w:rFonts w:ascii="Times New Roman" w:hAnsi="Times New Roman" w:cs="Times New Roman"/>
            <w:sz w:val="28"/>
            <w:szCs w:val="28"/>
            <w:rPrChange w:id="1131" w:author="Максим Боднарь" w:date="2020-02-19T16:19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 xml:space="preserve">- </w:t>
        </w:r>
      </w:ins>
      <w:ins w:id="1132" w:author="Максим Боднарь" w:date="2020-02-19T19:27:00Z">
        <w:r w:rsidR="00A13B32">
          <w:rPr>
            <w:rFonts w:ascii="Times New Roman" w:hAnsi="Times New Roman" w:cs="Times New Roman"/>
            <w:sz w:val="28"/>
            <w:szCs w:val="28"/>
          </w:rPr>
          <w:t>к</w:t>
        </w:r>
      </w:ins>
      <w:ins w:id="1133" w:author="Максим Боднарь" w:date="2020-02-19T16:18:00Z">
        <w:r w:rsidRPr="006E2FC7">
          <w:rPr>
            <w:rFonts w:ascii="Times New Roman" w:hAnsi="Times New Roman" w:cs="Times New Roman"/>
            <w:sz w:val="28"/>
            <w:szCs w:val="28"/>
            <w:rPrChange w:id="1134" w:author="Максим Боднарь" w:date="2020-02-19T16:19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онтроль на</w:t>
        </w:r>
      </w:ins>
      <w:ins w:id="1135" w:author="Максим Боднарь" w:date="2020-02-19T16:20:00Z">
        <w:r w:rsidR="00A13B32">
          <w:rPr>
            <w:rFonts w:ascii="Times New Roman" w:hAnsi="Times New Roman" w:cs="Times New Roman"/>
            <w:sz w:val="28"/>
            <w:szCs w:val="28"/>
          </w:rPr>
          <w:t>д нелегальной иммиграцией</w:t>
        </w:r>
      </w:ins>
      <w:ins w:id="1136" w:author="Максим Боднарь" w:date="2020-02-19T19:16:00Z">
        <w:r w:rsidR="00AE187A">
          <w:rPr>
            <w:rFonts w:ascii="Times New Roman" w:hAnsi="Times New Roman" w:cs="Times New Roman"/>
            <w:sz w:val="28"/>
            <w:szCs w:val="28"/>
          </w:rPr>
          <w:t xml:space="preserve">, совершенствование государственного контроля </w:t>
        </w:r>
      </w:ins>
      <w:ins w:id="1137" w:author="Максим Боднарь" w:date="2020-02-19T19:47:00Z">
        <w:r w:rsidR="009E1591">
          <w:rPr>
            <w:rFonts w:ascii="Times New Roman" w:hAnsi="Times New Roman" w:cs="Times New Roman"/>
            <w:sz w:val="28"/>
            <w:szCs w:val="28"/>
          </w:rPr>
          <w:t>въезда</w:t>
        </w:r>
      </w:ins>
      <w:ins w:id="1138" w:author="Максим Боднарь" w:date="2020-02-19T19:16:00Z">
        <w:r w:rsidR="00AE187A">
          <w:rPr>
            <w:rFonts w:ascii="Times New Roman" w:hAnsi="Times New Roman" w:cs="Times New Roman"/>
            <w:sz w:val="28"/>
            <w:szCs w:val="28"/>
          </w:rPr>
          <w:t xml:space="preserve">-выезда </w:t>
        </w:r>
      </w:ins>
      <w:ins w:id="1139" w:author="Максим Боднарь" w:date="2020-02-19T19:17:00Z">
        <w:r w:rsidR="00A13B32">
          <w:rPr>
            <w:rFonts w:ascii="Times New Roman" w:hAnsi="Times New Roman" w:cs="Times New Roman"/>
            <w:sz w:val="28"/>
            <w:szCs w:val="28"/>
          </w:rPr>
          <w:t>иностранных граждан</w:t>
        </w:r>
      </w:ins>
    </w:p>
    <w:p w:rsidR="004E15A8" w:rsidRDefault="00A13B32">
      <w:pPr>
        <w:tabs>
          <w:tab w:val="left" w:pos="5835"/>
        </w:tabs>
        <w:spacing w:after="80"/>
        <w:rPr>
          <w:ins w:id="1140" w:author="Максим Боднарь" w:date="2020-02-19T19:32:00Z"/>
          <w:rFonts w:ascii="Times New Roman" w:hAnsi="Times New Roman" w:cs="Times New Roman"/>
          <w:sz w:val="28"/>
          <w:szCs w:val="28"/>
        </w:rPr>
        <w:pPrChange w:id="1141" w:author="MAKSIM" w:date="2020-04-11T15:45:00Z">
          <w:pPr/>
        </w:pPrChange>
      </w:pPr>
      <w:ins w:id="1142" w:author="Максим Боднарь" w:date="2020-02-19T19:22:00Z">
        <w:r>
          <w:rPr>
            <w:rFonts w:ascii="Times New Roman" w:hAnsi="Times New Roman" w:cs="Times New Roman"/>
            <w:sz w:val="28"/>
            <w:szCs w:val="28"/>
          </w:rPr>
          <w:t>- совершенствование правовых</w:t>
        </w:r>
      </w:ins>
      <w:ins w:id="1143" w:author="Максим Боднарь" w:date="2020-02-19T19:23:00Z">
        <w:r>
          <w:rPr>
            <w:rFonts w:ascii="Times New Roman" w:hAnsi="Times New Roman" w:cs="Times New Roman"/>
            <w:sz w:val="28"/>
            <w:szCs w:val="28"/>
          </w:rPr>
          <w:t xml:space="preserve"> и</w:t>
        </w:r>
      </w:ins>
      <w:ins w:id="1144" w:author="Максим Боднарь" w:date="2020-02-19T19:22:00Z">
        <w:r>
          <w:rPr>
            <w:rFonts w:ascii="Times New Roman" w:hAnsi="Times New Roman" w:cs="Times New Roman"/>
            <w:sz w:val="28"/>
            <w:szCs w:val="28"/>
          </w:rPr>
          <w:t xml:space="preserve"> организационных </w:t>
        </w:r>
      </w:ins>
      <w:ins w:id="1145" w:author="Максим Боднарь" w:date="2020-02-19T19:23:00Z">
        <w:r>
          <w:rPr>
            <w:rFonts w:ascii="Times New Roman" w:hAnsi="Times New Roman" w:cs="Times New Roman"/>
            <w:sz w:val="28"/>
            <w:szCs w:val="28"/>
          </w:rPr>
          <w:t>механизмов, обеспечивающих въезд в РФ и пребывание на ее территории иностранных граждан, создание условий для адаптации к условиям жизни в РФ, оказание помощи иностранным гражданам, ищущим защиту на территории России.</w:t>
        </w:r>
      </w:ins>
    </w:p>
    <w:p w:rsidR="007401D4" w:rsidRPr="008F3458" w:rsidRDefault="004E15A8">
      <w:pPr>
        <w:tabs>
          <w:tab w:val="left" w:pos="709"/>
          <w:tab w:val="left" w:pos="5835"/>
        </w:tabs>
        <w:spacing w:after="80"/>
        <w:ind w:firstLine="709"/>
        <w:rPr>
          <w:ins w:id="1146" w:author="Максим Боднарь" w:date="2020-02-02T16:43:00Z"/>
          <w:rFonts w:ascii="Times New Roman" w:hAnsi="Times New Roman" w:cs="Times New Roman"/>
          <w:b/>
          <w:sz w:val="28"/>
          <w:szCs w:val="28"/>
        </w:rPr>
        <w:pPrChange w:id="1147" w:author="MAKSIM" w:date="2020-04-11T15:45:00Z">
          <w:pPr/>
        </w:pPrChange>
      </w:pPr>
      <w:ins w:id="1148" w:author="Максим Боднарь" w:date="2020-02-19T19:32:00Z">
        <w:r>
          <w:rPr>
            <w:rFonts w:ascii="Times New Roman" w:hAnsi="Times New Roman" w:cs="Times New Roman"/>
            <w:sz w:val="28"/>
            <w:szCs w:val="28"/>
          </w:rPr>
          <w:t xml:space="preserve">Анализируя </w:t>
        </w:r>
      </w:ins>
      <w:ins w:id="1149" w:author="Максим Боднарь" w:date="2020-02-19T19:40:00Z">
        <w:r w:rsidR="009E1591">
          <w:rPr>
            <w:rFonts w:ascii="Times New Roman" w:hAnsi="Times New Roman" w:cs="Times New Roman"/>
            <w:sz w:val="28"/>
            <w:szCs w:val="28"/>
          </w:rPr>
          <w:t>миграционную политику России в последние годы</w:t>
        </w:r>
      </w:ins>
      <w:ins w:id="1150" w:author="Максим Боднарь" w:date="2020-02-19T19:52:00Z">
        <w:r w:rsidR="0061537F">
          <w:rPr>
            <w:rFonts w:ascii="Times New Roman" w:hAnsi="Times New Roman" w:cs="Times New Roman"/>
            <w:sz w:val="28"/>
            <w:szCs w:val="28"/>
          </w:rPr>
          <w:br/>
          <w:t>О. Д.</w:t>
        </w:r>
      </w:ins>
      <w:ins w:id="1151" w:author="Максим Боднарь" w:date="2020-02-19T19:40:00Z">
        <w:r w:rsidR="009E1591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1152" w:author="Максим Боднарь" w:date="2020-02-19T19:32:00Z">
        <w:r>
          <w:rPr>
            <w:rFonts w:ascii="Times New Roman" w:hAnsi="Times New Roman" w:cs="Times New Roman"/>
            <w:sz w:val="28"/>
            <w:szCs w:val="28"/>
          </w:rPr>
          <w:t>Воробьев</w:t>
        </w:r>
      </w:ins>
      <w:ins w:id="1153" w:author="Максим Боднарь" w:date="2020-02-19T19:40:00Z">
        <w:r w:rsidR="009E1591">
          <w:rPr>
            <w:rFonts w:ascii="Times New Roman" w:hAnsi="Times New Roman" w:cs="Times New Roman"/>
            <w:sz w:val="28"/>
            <w:szCs w:val="28"/>
          </w:rPr>
          <w:t>а делает выводы, что</w:t>
        </w:r>
      </w:ins>
      <w:ins w:id="1154" w:author="Максим Боднарь" w:date="2020-02-19T19:41:00Z">
        <w:r w:rsidR="009E1591">
          <w:rPr>
            <w:rFonts w:ascii="Times New Roman" w:hAnsi="Times New Roman" w:cs="Times New Roman"/>
            <w:sz w:val="28"/>
            <w:szCs w:val="28"/>
          </w:rPr>
          <w:t xml:space="preserve"> сегодня «с</w:t>
        </w:r>
        <w:r w:rsidR="009E1591" w:rsidRPr="009E1591">
          <w:rPr>
            <w:rFonts w:ascii="Times New Roman" w:hAnsi="Times New Roman" w:cs="Times New Roman"/>
            <w:sz w:val="28"/>
            <w:szCs w:val="28"/>
          </w:rPr>
          <w:t>овременные инструменты государственной миграционной политики и её реализация не решают поставленных задач,</w:t>
        </w:r>
        <w:r w:rsidR="009E1591">
          <w:rPr>
            <w:rFonts w:ascii="Times New Roman" w:hAnsi="Times New Roman" w:cs="Times New Roman"/>
            <w:sz w:val="28"/>
            <w:szCs w:val="28"/>
          </w:rPr>
          <w:t xml:space="preserve"> не</w:t>
        </w:r>
        <w:r w:rsidR="009E1591" w:rsidRPr="009E1591">
          <w:rPr>
            <w:rFonts w:ascii="Times New Roman" w:hAnsi="Times New Roman" w:cs="Times New Roman"/>
            <w:sz w:val="28"/>
            <w:szCs w:val="28"/>
          </w:rPr>
          <w:t xml:space="preserve"> при</w:t>
        </w:r>
        <w:r w:rsidR="009E1591">
          <w:rPr>
            <w:rFonts w:ascii="Times New Roman" w:hAnsi="Times New Roman" w:cs="Times New Roman"/>
            <w:sz w:val="28"/>
            <w:szCs w:val="28"/>
          </w:rPr>
          <w:t>водят к намеченным результатам</w:t>
        </w:r>
      </w:ins>
      <w:ins w:id="1155" w:author="Максим Боднарь" w:date="2020-02-19T19:42:00Z">
        <w:r w:rsidR="009E1591">
          <w:rPr>
            <w:rFonts w:ascii="Times New Roman" w:hAnsi="Times New Roman" w:cs="Times New Roman"/>
            <w:sz w:val="28"/>
            <w:szCs w:val="28"/>
          </w:rPr>
          <w:t>»</w:t>
        </w:r>
      </w:ins>
      <w:ins w:id="1156" w:author="Максим Боднарь" w:date="2020-02-19T19:44:00Z">
        <w:r w:rsidR="0031246A">
          <w:rPr>
            <w:rFonts w:ascii="Times New Roman" w:hAnsi="Times New Roman" w:cs="Times New Roman"/>
            <w:sz w:val="28"/>
            <w:szCs w:val="28"/>
            <w:vertAlign w:val="superscript"/>
          </w:rPr>
          <w:t>6</w:t>
        </w:r>
        <w:r w:rsidR="009E1591">
          <w:rPr>
            <w:rFonts w:ascii="Times New Roman" w:hAnsi="Times New Roman" w:cs="Times New Roman"/>
            <w:sz w:val="28"/>
            <w:szCs w:val="28"/>
          </w:rPr>
          <w:t>.</w:t>
        </w:r>
      </w:ins>
      <w:ins w:id="1157" w:author="Максим Боднарь" w:date="2020-02-19T19:42:00Z">
        <w:r w:rsidR="009E1591">
          <w:rPr>
            <w:rFonts w:ascii="Times New Roman" w:hAnsi="Times New Roman" w:cs="Times New Roman"/>
            <w:sz w:val="28"/>
            <w:szCs w:val="28"/>
          </w:rPr>
          <w:t xml:space="preserve"> Современная обстановка в Р</w:t>
        </w:r>
        <w:r w:rsidR="0061537F">
          <w:rPr>
            <w:rFonts w:ascii="Times New Roman" w:hAnsi="Times New Roman" w:cs="Times New Roman"/>
            <w:sz w:val="28"/>
            <w:szCs w:val="28"/>
          </w:rPr>
          <w:t>оссии</w:t>
        </w:r>
      </w:ins>
      <w:ins w:id="1158" w:author="Максим Боднарь" w:date="2020-02-19T19:41:00Z">
        <w:r w:rsidR="009E1591" w:rsidRPr="009E1591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1159" w:author="Максим Боднарь" w:date="2020-02-19T19:43:00Z">
        <w:r w:rsidR="009E1591">
          <w:rPr>
            <w:rFonts w:ascii="Times New Roman" w:hAnsi="Times New Roman" w:cs="Times New Roman"/>
            <w:sz w:val="28"/>
            <w:szCs w:val="28"/>
          </w:rPr>
          <w:t>говорит о том</w:t>
        </w:r>
      </w:ins>
      <w:ins w:id="1160" w:author="Максим Боднарь" w:date="2020-02-19T19:41:00Z">
        <w:r w:rsidR="009E1591" w:rsidRPr="009E1591">
          <w:rPr>
            <w:rFonts w:ascii="Times New Roman" w:hAnsi="Times New Roman" w:cs="Times New Roman"/>
            <w:sz w:val="28"/>
            <w:szCs w:val="28"/>
          </w:rPr>
          <w:t xml:space="preserve">, что </w:t>
        </w:r>
      </w:ins>
      <w:ins w:id="1161" w:author="Максим Боднарь" w:date="2020-02-19T19:43:00Z">
        <w:r w:rsidR="009E1591">
          <w:rPr>
            <w:rFonts w:ascii="Times New Roman" w:hAnsi="Times New Roman" w:cs="Times New Roman"/>
            <w:sz w:val="28"/>
            <w:szCs w:val="28"/>
          </w:rPr>
          <w:t>«</w:t>
        </w:r>
      </w:ins>
      <w:ins w:id="1162" w:author="Максим Боднарь" w:date="2020-02-19T19:41:00Z">
        <w:r w:rsidR="009E1591" w:rsidRPr="009E1591">
          <w:rPr>
            <w:rFonts w:ascii="Times New Roman" w:hAnsi="Times New Roman" w:cs="Times New Roman"/>
            <w:sz w:val="28"/>
            <w:szCs w:val="28"/>
          </w:rPr>
          <w:t>вся практическая деятельность в сфере реализации миграционной политики в 2000-е годы</w:t>
        </w:r>
      </w:ins>
      <w:ins w:id="1163" w:author="Максим Боднарь" w:date="2020-02-19T19:43:00Z">
        <w:r w:rsidR="009E1591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1164" w:author="Максим Боднарь" w:date="2020-02-19T19:41:00Z">
        <w:r w:rsidR="009E1591" w:rsidRPr="009E1591">
          <w:rPr>
            <w:rFonts w:ascii="Times New Roman" w:hAnsi="Times New Roman" w:cs="Times New Roman"/>
            <w:sz w:val="28"/>
            <w:szCs w:val="28"/>
          </w:rPr>
          <w:t>не позволила реализовать поставленные цели, и является фактически</w:t>
        </w:r>
      </w:ins>
      <w:ins w:id="1165" w:author="Максим Боднарь" w:date="2020-02-19T19:43:00Z">
        <w:r w:rsidR="009E1591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1166" w:author="Максим Боднарь" w:date="2020-02-19T19:41:00Z">
        <w:r w:rsidR="009E1591" w:rsidRPr="009E1591">
          <w:rPr>
            <w:rFonts w:ascii="Times New Roman" w:hAnsi="Times New Roman" w:cs="Times New Roman"/>
            <w:sz w:val="28"/>
            <w:szCs w:val="28"/>
          </w:rPr>
          <w:t>движением в противоположную сторону по отношению к направлениям, заданным Концепцией государственной миграционной политики</w:t>
        </w:r>
      </w:ins>
      <w:ins w:id="1167" w:author="Максим Боднарь" w:date="2020-02-19T19:43:00Z">
        <w:r w:rsidR="009E1591">
          <w:rPr>
            <w:rFonts w:ascii="Times New Roman" w:hAnsi="Times New Roman" w:cs="Times New Roman"/>
            <w:sz w:val="28"/>
            <w:szCs w:val="28"/>
          </w:rPr>
          <w:t>»</w:t>
        </w:r>
      </w:ins>
      <w:ins w:id="1168" w:author="Максим Боднарь" w:date="2020-02-19T19:44:00Z">
        <w:r w:rsidR="0031246A">
          <w:rPr>
            <w:rFonts w:ascii="Times New Roman" w:hAnsi="Times New Roman" w:cs="Times New Roman"/>
            <w:sz w:val="28"/>
            <w:szCs w:val="28"/>
            <w:vertAlign w:val="superscript"/>
          </w:rPr>
          <w:t>6</w:t>
        </w:r>
      </w:ins>
      <w:ins w:id="1169" w:author="Максим Боднарь" w:date="2020-02-19T19:41:00Z">
        <w:r w:rsidR="00A8582F">
          <w:rPr>
            <w:rFonts w:ascii="Times New Roman" w:hAnsi="Times New Roman" w:cs="Times New Roman"/>
            <w:sz w:val="28"/>
            <w:szCs w:val="28"/>
          </w:rPr>
          <w:t>.</w:t>
        </w:r>
      </w:ins>
    </w:p>
    <w:p w:rsidR="00F3070D" w:rsidRDefault="00F3070D">
      <w:pPr>
        <w:jc w:val="center"/>
        <w:rPr>
          <w:ins w:id="1170" w:author="Максим Боднарь" w:date="2020-02-20T00:58:00Z"/>
          <w:rFonts w:ascii="Times New Roman" w:hAnsi="Times New Roman" w:cs="Times New Roman"/>
          <w:b/>
          <w:sz w:val="28"/>
          <w:szCs w:val="28"/>
        </w:rPr>
        <w:pPrChange w:id="1171" w:author="Максим Боднарь" w:date="2020-02-20T00:05:00Z">
          <w:pPr/>
        </w:pPrChange>
      </w:pPr>
      <w:ins w:id="1172" w:author="Максим Боднарь" w:date="2020-02-20T00:04:00Z">
        <w:r>
          <w:rPr>
            <w:rFonts w:ascii="Times New Roman" w:hAnsi="Times New Roman" w:cs="Times New Roman"/>
            <w:b/>
            <w:sz w:val="28"/>
            <w:szCs w:val="28"/>
          </w:rPr>
          <w:br w:type="column"/>
        </w:r>
      </w:ins>
      <w:ins w:id="1173" w:author="Максим Боднарь" w:date="2020-02-20T00:05:00Z">
        <w:r>
          <w:rPr>
            <w:rFonts w:ascii="Times New Roman" w:hAnsi="Times New Roman" w:cs="Times New Roman"/>
            <w:b/>
            <w:sz w:val="28"/>
            <w:szCs w:val="28"/>
          </w:rPr>
          <w:lastRenderedPageBreak/>
          <w:t>ЗАКЛЮЧЕНИЕ</w:t>
        </w:r>
      </w:ins>
    </w:p>
    <w:p w:rsidR="006168B0" w:rsidRPr="00AA5A72" w:rsidRDefault="00ED3313">
      <w:pPr>
        <w:spacing w:after="80"/>
        <w:ind w:firstLine="708"/>
        <w:rPr>
          <w:ins w:id="1174" w:author="Максим Боднарь" w:date="2020-02-20T00:58:00Z"/>
          <w:rFonts w:ascii="Times New Roman" w:hAnsi="Times New Roman" w:cs="Times New Roman"/>
          <w:sz w:val="28"/>
          <w:szCs w:val="28"/>
          <w:rPrChange w:id="1175" w:author="Максим Боднарь" w:date="2020-02-20T12:15:00Z">
            <w:rPr>
              <w:ins w:id="1176" w:author="Максим Боднарь" w:date="2020-02-20T00:58:00Z"/>
              <w:rFonts w:ascii="Times New Roman" w:hAnsi="Times New Roman" w:cs="Times New Roman"/>
              <w:b/>
              <w:sz w:val="28"/>
              <w:szCs w:val="28"/>
            </w:rPr>
          </w:rPrChange>
        </w:rPr>
        <w:pPrChange w:id="1177" w:author="MAKSIM" w:date="2020-04-11T15:45:00Z">
          <w:pPr/>
        </w:pPrChange>
      </w:pPr>
      <w:ins w:id="1178" w:author="Максим Боднарь" w:date="2020-02-20T01:01:00Z">
        <w:r w:rsidRPr="00AA5A72">
          <w:rPr>
            <w:rFonts w:ascii="Times New Roman" w:hAnsi="Times New Roman" w:cs="Times New Roman"/>
            <w:sz w:val="28"/>
            <w:szCs w:val="28"/>
            <w:rPrChange w:id="1179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 xml:space="preserve">В своей работе я </w:t>
        </w:r>
      </w:ins>
      <w:ins w:id="1180" w:author="Максим Боднарь" w:date="2020-02-20T01:02:00Z">
        <w:r w:rsidRPr="00AA5A72">
          <w:rPr>
            <w:rFonts w:ascii="Times New Roman" w:hAnsi="Times New Roman" w:cs="Times New Roman"/>
            <w:sz w:val="28"/>
            <w:szCs w:val="28"/>
            <w:rPrChange w:id="1181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рассмотре</w:t>
        </w:r>
      </w:ins>
      <w:ins w:id="1182" w:author="Максим Боднарь" w:date="2020-02-20T01:15:00Z">
        <w:r w:rsidR="00FF170F" w:rsidRPr="00AA5A72">
          <w:rPr>
            <w:rFonts w:ascii="Times New Roman" w:hAnsi="Times New Roman" w:cs="Times New Roman"/>
            <w:sz w:val="28"/>
            <w:szCs w:val="28"/>
            <w:rPrChange w:id="1183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л</w:t>
        </w:r>
      </w:ins>
      <w:ins w:id="1184" w:author="Максим Боднарь" w:date="2020-02-20T01:02:00Z">
        <w:r w:rsidRPr="00AA5A72">
          <w:rPr>
            <w:rFonts w:ascii="Times New Roman" w:hAnsi="Times New Roman" w:cs="Times New Roman"/>
            <w:sz w:val="28"/>
            <w:szCs w:val="28"/>
            <w:rPrChange w:id="1185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 xml:space="preserve"> </w:t>
        </w:r>
      </w:ins>
      <w:ins w:id="1186" w:author="Максим Боднарь" w:date="2020-02-20T01:04:00Z">
        <w:r w:rsidRPr="00AA5A72">
          <w:rPr>
            <w:rFonts w:ascii="Times New Roman" w:hAnsi="Times New Roman" w:cs="Times New Roman"/>
            <w:sz w:val="28"/>
            <w:szCs w:val="28"/>
            <w:rPrChange w:id="1187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исторические и экономические предпосылки миграци</w:t>
        </w:r>
      </w:ins>
      <w:ins w:id="1188" w:author="Максим Боднарь" w:date="2020-02-20T01:06:00Z">
        <w:r w:rsidRPr="00AA5A72">
          <w:rPr>
            <w:rFonts w:ascii="Times New Roman" w:hAnsi="Times New Roman" w:cs="Times New Roman"/>
            <w:sz w:val="28"/>
            <w:szCs w:val="28"/>
            <w:rPrChange w:id="1189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онных процессов</w:t>
        </w:r>
      </w:ins>
      <w:ins w:id="1190" w:author="Максим Боднарь" w:date="2020-02-20T01:04:00Z">
        <w:r w:rsidRPr="00AA5A72">
          <w:rPr>
            <w:rFonts w:ascii="Times New Roman" w:hAnsi="Times New Roman" w:cs="Times New Roman"/>
            <w:sz w:val="28"/>
            <w:szCs w:val="28"/>
            <w:rPrChange w:id="1191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 xml:space="preserve">, </w:t>
        </w:r>
      </w:ins>
      <w:ins w:id="1192" w:author="Максим Боднарь" w:date="2020-02-20T01:02:00Z">
        <w:r w:rsidRPr="00AA5A72">
          <w:rPr>
            <w:rFonts w:ascii="Times New Roman" w:hAnsi="Times New Roman" w:cs="Times New Roman"/>
            <w:sz w:val="28"/>
            <w:szCs w:val="28"/>
            <w:rPrChange w:id="1193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основные задачи и цели, формирующие миграционную</w:t>
        </w:r>
      </w:ins>
      <w:ins w:id="1194" w:author="Максим Боднарь" w:date="2020-02-20T01:04:00Z">
        <w:r w:rsidRPr="00AA5A72">
          <w:rPr>
            <w:rFonts w:ascii="Times New Roman" w:hAnsi="Times New Roman" w:cs="Times New Roman"/>
            <w:sz w:val="28"/>
            <w:szCs w:val="28"/>
            <w:rPrChange w:id="1195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 xml:space="preserve"> политику государств.</w:t>
        </w:r>
      </w:ins>
      <w:ins w:id="1196" w:author="Максим Боднарь" w:date="2020-02-20T00:58:00Z">
        <w:r w:rsidR="006168B0" w:rsidRPr="00AA5A72">
          <w:rPr>
            <w:rFonts w:ascii="Times New Roman" w:hAnsi="Times New Roman" w:cs="Times New Roman"/>
            <w:sz w:val="28"/>
            <w:szCs w:val="28"/>
            <w:rPrChange w:id="1197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 xml:space="preserve"> </w:t>
        </w:r>
      </w:ins>
      <w:ins w:id="1198" w:author="Максим Боднарь" w:date="2020-02-20T01:06:00Z">
        <w:r w:rsidRPr="00AA5A72">
          <w:rPr>
            <w:rFonts w:ascii="Times New Roman" w:hAnsi="Times New Roman" w:cs="Times New Roman"/>
            <w:sz w:val="28"/>
            <w:szCs w:val="28"/>
            <w:rPrChange w:id="1199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Сегодня тема миграции настолько актуальна и злободневна</w:t>
        </w:r>
      </w:ins>
      <w:ins w:id="1200" w:author="Максим Боднарь" w:date="2020-02-20T01:07:00Z">
        <w:r w:rsidRPr="00AA5A72">
          <w:rPr>
            <w:rFonts w:ascii="Times New Roman" w:hAnsi="Times New Roman" w:cs="Times New Roman"/>
            <w:sz w:val="28"/>
            <w:szCs w:val="28"/>
            <w:rPrChange w:id="1201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, что вопросы</w:t>
        </w:r>
      </w:ins>
      <w:ins w:id="1202" w:author="Максим Боднарь" w:date="2020-02-20T00:58:00Z">
        <w:r w:rsidR="006168B0" w:rsidRPr="00AA5A72">
          <w:rPr>
            <w:rFonts w:ascii="Times New Roman" w:hAnsi="Times New Roman" w:cs="Times New Roman"/>
            <w:sz w:val="28"/>
            <w:szCs w:val="28"/>
            <w:rPrChange w:id="1203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 xml:space="preserve"> миграционной политики входят в число наиболее значимых для обеспечения национальной безопасности, поддержания оптимального баланса трудовых ресурсов, сохранения устойчивого экономического роста</w:t>
        </w:r>
      </w:ins>
      <w:ins w:id="1204" w:author="Максим Боднарь" w:date="2020-02-20T01:08:00Z">
        <w:r w:rsidRPr="00AA5A72">
          <w:rPr>
            <w:rFonts w:ascii="Times New Roman" w:hAnsi="Times New Roman" w:cs="Times New Roman"/>
            <w:sz w:val="28"/>
            <w:szCs w:val="28"/>
            <w:rPrChange w:id="1205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 xml:space="preserve"> любого государства</w:t>
        </w:r>
      </w:ins>
      <w:ins w:id="1206" w:author="Максим Боднарь" w:date="2020-02-20T00:58:00Z">
        <w:r w:rsidR="006168B0" w:rsidRPr="00AA5A72">
          <w:rPr>
            <w:rFonts w:ascii="Times New Roman" w:hAnsi="Times New Roman" w:cs="Times New Roman"/>
            <w:sz w:val="28"/>
            <w:szCs w:val="28"/>
            <w:rPrChange w:id="1207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.</w:t>
        </w:r>
      </w:ins>
    </w:p>
    <w:p w:rsidR="006168B0" w:rsidRPr="00AA5A72" w:rsidRDefault="00FF170F">
      <w:pPr>
        <w:spacing w:after="80"/>
        <w:ind w:firstLine="708"/>
        <w:rPr>
          <w:ins w:id="1208" w:author="Максим Боднарь" w:date="2020-02-20T00:58:00Z"/>
          <w:rFonts w:ascii="Times New Roman" w:hAnsi="Times New Roman" w:cs="Times New Roman"/>
          <w:sz w:val="28"/>
          <w:szCs w:val="28"/>
          <w:rPrChange w:id="1209" w:author="Максим Боднарь" w:date="2020-02-20T12:15:00Z">
            <w:rPr>
              <w:ins w:id="1210" w:author="Максим Боднарь" w:date="2020-02-20T00:58:00Z"/>
              <w:rFonts w:ascii="Times New Roman" w:hAnsi="Times New Roman" w:cs="Times New Roman"/>
              <w:b/>
              <w:sz w:val="28"/>
              <w:szCs w:val="28"/>
            </w:rPr>
          </w:rPrChange>
        </w:rPr>
        <w:pPrChange w:id="1211" w:author="MAKSIM" w:date="2020-04-11T15:45:00Z">
          <w:pPr/>
        </w:pPrChange>
      </w:pPr>
      <w:ins w:id="1212" w:author="Максим Боднарь" w:date="2020-02-20T01:12:00Z">
        <w:r w:rsidRPr="00AA5A72">
          <w:rPr>
            <w:rFonts w:ascii="Times New Roman" w:hAnsi="Times New Roman" w:cs="Times New Roman"/>
            <w:sz w:val="28"/>
            <w:szCs w:val="28"/>
            <w:rPrChange w:id="1213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 xml:space="preserve">Работая </w:t>
        </w:r>
      </w:ins>
      <w:ins w:id="1214" w:author="Максим Боднарь" w:date="2020-02-20T12:15:00Z">
        <w:r w:rsidR="00AA5A72" w:rsidRPr="00AA5A72">
          <w:rPr>
            <w:rFonts w:ascii="Times New Roman" w:hAnsi="Times New Roman" w:cs="Times New Roman"/>
            <w:sz w:val="28"/>
            <w:szCs w:val="28"/>
          </w:rPr>
          <w:t>над рефератом,</w:t>
        </w:r>
      </w:ins>
      <w:ins w:id="1215" w:author="Максим Боднарь" w:date="2020-02-20T01:12:00Z">
        <w:r w:rsidRPr="00AA5A72">
          <w:rPr>
            <w:rFonts w:ascii="Times New Roman" w:hAnsi="Times New Roman" w:cs="Times New Roman"/>
            <w:sz w:val="28"/>
            <w:szCs w:val="28"/>
            <w:rPrChange w:id="1216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 xml:space="preserve"> я </w:t>
        </w:r>
      </w:ins>
      <w:ins w:id="1217" w:author="Максим Боднарь" w:date="2020-02-20T01:15:00Z">
        <w:r w:rsidRPr="00AA5A72">
          <w:rPr>
            <w:rFonts w:ascii="Times New Roman" w:hAnsi="Times New Roman" w:cs="Times New Roman"/>
            <w:sz w:val="28"/>
            <w:szCs w:val="28"/>
            <w:rPrChange w:id="1218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попытался отве</w:t>
        </w:r>
        <w:r w:rsidR="00AA5A72">
          <w:rPr>
            <w:rFonts w:ascii="Times New Roman" w:hAnsi="Times New Roman" w:cs="Times New Roman"/>
            <w:sz w:val="28"/>
            <w:szCs w:val="28"/>
          </w:rPr>
          <w:t>тить на такие вопросы, как</w:t>
        </w:r>
      </w:ins>
      <w:ins w:id="1219" w:author="Максим Боднарь" w:date="2020-02-20T00:58:00Z">
        <w:r w:rsidR="00AA5A72">
          <w:rPr>
            <w:rFonts w:ascii="Times New Roman" w:hAnsi="Times New Roman" w:cs="Times New Roman"/>
            <w:sz w:val="28"/>
            <w:szCs w:val="28"/>
          </w:rPr>
          <w:t xml:space="preserve">: </w:t>
        </w:r>
        <w:r w:rsidR="006168B0" w:rsidRPr="00AA5A72">
          <w:rPr>
            <w:rFonts w:ascii="Times New Roman" w:hAnsi="Times New Roman" w:cs="Times New Roman"/>
            <w:sz w:val="28"/>
            <w:szCs w:val="28"/>
            <w:rPrChange w:id="1220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всегда ли политики заботятся об интересах своих граждан, каков накопленный политический опыт различных стран, удается ли регулировать миграционные потоки и используется ли накопленный опыт другими регионами, существует ли возможность прогнозирования масштабных перемещений населения, каковы положительные и отрицательные последствия влияния политики на миграционные процессы.</w:t>
        </w:r>
      </w:ins>
      <w:ins w:id="1221" w:author="Максим Боднарь" w:date="2020-02-20T01:17:00Z">
        <w:r w:rsidRPr="00AA5A72">
          <w:rPr>
            <w:rFonts w:ascii="Times New Roman" w:hAnsi="Times New Roman" w:cs="Times New Roman"/>
            <w:sz w:val="28"/>
            <w:szCs w:val="28"/>
            <w:rPrChange w:id="1222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 xml:space="preserve"> На сегодняшний день </w:t>
        </w:r>
      </w:ins>
      <w:ins w:id="1223" w:author="Максим Боднарь" w:date="2020-02-20T01:18:00Z">
        <w:r w:rsidRPr="00AA5A72">
          <w:rPr>
            <w:rFonts w:ascii="Times New Roman" w:hAnsi="Times New Roman" w:cs="Times New Roman"/>
            <w:sz w:val="28"/>
            <w:szCs w:val="28"/>
            <w:rPrChange w:id="1224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 xml:space="preserve">ни одну </w:t>
        </w:r>
      </w:ins>
      <w:ins w:id="1225" w:author="Максим Боднарь" w:date="2020-02-20T01:17:00Z">
        <w:r w:rsidRPr="00AA5A72">
          <w:rPr>
            <w:rFonts w:ascii="Times New Roman" w:hAnsi="Times New Roman" w:cs="Times New Roman"/>
            <w:sz w:val="28"/>
            <w:szCs w:val="28"/>
            <w:rPrChange w:id="1226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миграционную политику</w:t>
        </w:r>
      </w:ins>
      <w:ins w:id="1227" w:author="Максим Боднарь" w:date="2020-02-20T01:18:00Z">
        <w:r w:rsidRPr="00AA5A72">
          <w:rPr>
            <w:rFonts w:ascii="Times New Roman" w:hAnsi="Times New Roman" w:cs="Times New Roman"/>
            <w:sz w:val="28"/>
            <w:szCs w:val="28"/>
            <w:rPrChange w:id="1228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 xml:space="preserve"> современных государств нельзя назвать полностью эффективной</w:t>
        </w:r>
      </w:ins>
      <w:ins w:id="1229" w:author="Максим Боднарь" w:date="2020-02-20T01:26:00Z">
        <w:r w:rsidR="000F00A7" w:rsidRPr="00AA5A72">
          <w:rPr>
            <w:rFonts w:ascii="Times New Roman" w:hAnsi="Times New Roman" w:cs="Times New Roman"/>
            <w:sz w:val="28"/>
            <w:szCs w:val="28"/>
            <w:rPrChange w:id="1230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. Пол Коллиер в прологе своей книги «Как миграция изменяет наш мир</w:t>
        </w:r>
      </w:ins>
      <w:ins w:id="1231" w:author="Максим Боднарь" w:date="2020-02-20T01:27:00Z">
        <w:r w:rsidR="00AA5A72">
          <w:rPr>
            <w:rFonts w:ascii="Times New Roman" w:hAnsi="Times New Roman" w:cs="Times New Roman"/>
            <w:sz w:val="28"/>
            <w:szCs w:val="28"/>
          </w:rPr>
          <w:t>» пишет</w:t>
        </w:r>
        <w:r w:rsidR="000F00A7" w:rsidRPr="00AA5A72">
          <w:rPr>
            <w:rFonts w:ascii="Times New Roman" w:hAnsi="Times New Roman" w:cs="Times New Roman"/>
            <w:sz w:val="28"/>
            <w:szCs w:val="28"/>
            <w:rPrChange w:id="1232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, что очень сложно ответить на вопрос о том, какую миграционную политику можно назвать удачной.</w:t>
        </w:r>
      </w:ins>
      <w:ins w:id="1233" w:author="Максим Боднарь" w:date="2020-02-20T01:29:00Z">
        <w:r w:rsidR="00AA5A72">
          <w:rPr>
            <w:rFonts w:ascii="Times New Roman" w:hAnsi="Times New Roman" w:cs="Times New Roman"/>
            <w:sz w:val="28"/>
            <w:szCs w:val="28"/>
          </w:rPr>
          <w:t xml:space="preserve"> «</w:t>
        </w:r>
        <w:r w:rsidR="000F00A7" w:rsidRPr="00AA5A72">
          <w:rPr>
            <w:rFonts w:ascii="Times New Roman" w:hAnsi="Times New Roman" w:cs="Times New Roman"/>
            <w:sz w:val="28"/>
            <w:szCs w:val="28"/>
            <w:rPrChange w:id="1234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Даже сама постановка такого вопроса требует определенного мужества</w:t>
        </w:r>
        <w:r w:rsidR="00EC56BC" w:rsidRPr="00AA5A72">
          <w:rPr>
            <w:rFonts w:ascii="Times New Roman" w:hAnsi="Times New Roman" w:cs="Times New Roman"/>
            <w:sz w:val="28"/>
            <w:szCs w:val="28"/>
            <w:rPrChange w:id="1235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: трудно найти столь же опасное минное поле, как миграция</w:t>
        </w:r>
      </w:ins>
      <w:ins w:id="1236" w:author="Максим Боднарь" w:date="2020-02-20T01:30:00Z">
        <w:r w:rsidR="00EC56BC" w:rsidRPr="00AA5A72">
          <w:rPr>
            <w:rFonts w:ascii="Times New Roman" w:hAnsi="Times New Roman" w:cs="Times New Roman"/>
            <w:sz w:val="28"/>
            <w:szCs w:val="28"/>
            <w:rPrChange w:id="1237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»</w:t>
        </w:r>
      </w:ins>
      <w:ins w:id="1238" w:author="Максим Боднарь" w:date="2020-02-20T12:16:00Z">
        <w:r w:rsidR="00AA5A72" w:rsidRPr="00AA5A72">
          <w:rPr>
            <w:rFonts w:ascii="Times New Roman" w:hAnsi="Times New Roman" w:cs="Times New Roman"/>
            <w:sz w:val="28"/>
            <w:szCs w:val="28"/>
            <w:vertAlign w:val="superscript"/>
            <w:rPrChange w:id="1239" w:author="Максим Боднарь" w:date="2020-02-20T12:16:00Z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rPrChange>
          </w:rPr>
          <w:t>3</w:t>
        </w:r>
      </w:ins>
      <w:ins w:id="1240" w:author="Максим Боднарь" w:date="2020-02-20T01:30:00Z">
        <w:r w:rsidR="00AA5A72">
          <w:rPr>
            <w:rFonts w:ascii="Times New Roman" w:hAnsi="Times New Roman" w:cs="Times New Roman"/>
            <w:sz w:val="28"/>
            <w:szCs w:val="28"/>
          </w:rPr>
          <w:t xml:space="preserve">. </w:t>
        </w:r>
      </w:ins>
      <w:ins w:id="1241" w:author="Максим Боднарь" w:date="2020-02-20T01:18:00Z">
        <w:r w:rsidR="00EC56BC" w:rsidRPr="00AA5A72">
          <w:rPr>
            <w:rFonts w:ascii="Times New Roman" w:hAnsi="Times New Roman" w:cs="Times New Roman"/>
            <w:sz w:val="28"/>
            <w:szCs w:val="28"/>
            <w:rPrChange w:id="1242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В</w:t>
        </w:r>
      </w:ins>
      <w:ins w:id="1243" w:author="Максим Боднарь" w:date="2020-02-20T01:19:00Z">
        <w:r w:rsidR="000F00A7" w:rsidRPr="00AA5A72">
          <w:rPr>
            <w:rFonts w:ascii="Times New Roman" w:hAnsi="Times New Roman" w:cs="Times New Roman"/>
            <w:sz w:val="28"/>
            <w:szCs w:val="28"/>
            <w:rPrChange w:id="1244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ластям</w:t>
        </w:r>
      </w:ins>
      <w:ins w:id="1245" w:author="Максим Боднарь" w:date="2020-02-20T01:31:00Z">
        <w:r w:rsidR="00EC56BC" w:rsidRPr="00AA5A72">
          <w:rPr>
            <w:rFonts w:ascii="Times New Roman" w:hAnsi="Times New Roman" w:cs="Times New Roman"/>
            <w:sz w:val="28"/>
            <w:szCs w:val="28"/>
            <w:rPrChange w:id="1246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 xml:space="preserve"> США, стран ЕС, России до сих пор </w:t>
        </w:r>
      </w:ins>
      <w:ins w:id="1247" w:author="Максим Боднарь" w:date="2020-02-20T01:19:00Z">
        <w:r w:rsidR="000F00A7" w:rsidRPr="00AA5A72">
          <w:rPr>
            <w:rFonts w:ascii="Times New Roman" w:hAnsi="Times New Roman" w:cs="Times New Roman"/>
            <w:sz w:val="28"/>
            <w:szCs w:val="28"/>
            <w:rPrChange w:id="1248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не удается решить</w:t>
        </w:r>
        <w:r w:rsidR="00AA5A72">
          <w:rPr>
            <w:rFonts w:ascii="Times New Roman" w:hAnsi="Times New Roman" w:cs="Times New Roman"/>
            <w:sz w:val="28"/>
            <w:szCs w:val="28"/>
          </w:rPr>
          <w:t xml:space="preserve"> проблему незаконной иммиграции</w:t>
        </w:r>
      </w:ins>
      <w:ins w:id="1249" w:author="Максим Боднарь" w:date="2020-02-20T01:20:00Z">
        <w:r w:rsidR="000F00A7" w:rsidRPr="00AA5A72">
          <w:rPr>
            <w:rFonts w:ascii="Times New Roman" w:hAnsi="Times New Roman" w:cs="Times New Roman"/>
            <w:sz w:val="28"/>
            <w:szCs w:val="28"/>
            <w:rPrChange w:id="1250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,</w:t>
        </w:r>
      </w:ins>
      <w:ins w:id="1251" w:author="Максим Боднарь" w:date="2020-02-20T01:19:00Z">
        <w:r w:rsidR="000F00A7" w:rsidRPr="00AA5A72">
          <w:rPr>
            <w:rFonts w:ascii="Times New Roman" w:hAnsi="Times New Roman" w:cs="Times New Roman"/>
            <w:sz w:val="28"/>
            <w:szCs w:val="28"/>
            <w:rPrChange w:id="1252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 xml:space="preserve"> социальной адаптации и интеграции беженцев</w:t>
        </w:r>
      </w:ins>
      <w:ins w:id="1253" w:author="Максим Боднарь" w:date="2020-02-20T01:20:00Z">
        <w:r w:rsidR="000F00A7" w:rsidRPr="00AA5A72">
          <w:rPr>
            <w:rFonts w:ascii="Times New Roman" w:hAnsi="Times New Roman" w:cs="Times New Roman"/>
            <w:sz w:val="28"/>
            <w:szCs w:val="28"/>
            <w:rPrChange w:id="1254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.</w:t>
        </w:r>
      </w:ins>
      <w:ins w:id="1255" w:author="Максим Боднарь" w:date="2020-02-20T01:21:00Z">
        <w:r w:rsidR="000F00A7" w:rsidRPr="00AA5A72">
          <w:rPr>
            <w:rFonts w:ascii="Times New Roman" w:hAnsi="Times New Roman" w:cs="Times New Roman"/>
            <w:sz w:val="28"/>
            <w:szCs w:val="28"/>
            <w:rPrChange w:id="1256" w:author="Максим Боднарь" w:date="2020-02-20T12:15:00Z">
              <w:rPr/>
            </w:rPrChange>
          </w:rPr>
          <w:t xml:space="preserve"> Постоянный поток </w:t>
        </w:r>
      </w:ins>
      <w:ins w:id="1257" w:author="Максим Боднарь" w:date="2020-02-20T01:31:00Z">
        <w:r w:rsidR="00EC56BC" w:rsidRPr="00AA5A72">
          <w:rPr>
            <w:rFonts w:ascii="Times New Roman" w:hAnsi="Times New Roman" w:cs="Times New Roman"/>
            <w:sz w:val="28"/>
            <w:szCs w:val="28"/>
            <w:rPrChange w:id="1258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мигрантов</w:t>
        </w:r>
      </w:ins>
      <w:ins w:id="1259" w:author="Максим Боднарь" w:date="2020-02-20T01:21:00Z">
        <w:r w:rsidR="000F00A7" w:rsidRPr="00AA5A72">
          <w:rPr>
            <w:rFonts w:ascii="Times New Roman" w:hAnsi="Times New Roman" w:cs="Times New Roman"/>
            <w:sz w:val="28"/>
            <w:szCs w:val="28"/>
            <w:rPrChange w:id="1260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, связанный с межнациональными конфликтами</w:t>
        </w:r>
      </w:ins>
      <w:ins w:id="1261" w:author="Максим Боднарь" w:date="2020-02-20T01:22:00Z">
        <w:r w:rsidR="000F00A7" w:rsidRPr="00AA5A72">
          <w:rPr>
            <w:rFonts w:ascii="Times New Roman" w:hAnsi="Times New Roman" w:cs="Times New Roman"/>
            <w:sz w:val="28"/>
            <w:szCs w:val="28"/>
            <w:rPrChange w:id="1262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,</w:t>
        </w:r>
      </w:ins>
      <w:ins w:id="1263" w:author="Максим Боднарь" w:date="2020-02-20T01:21:00Z">
        <w:r w:rsidR="000F00A7" w:rsidRPr="00AA5A72">
          <w:rPr>
            <w:rFonts w:ascii="Times New Roman" w:hAnsi="Times New Roman" w:cs="Times New Roman"/>
            <w:sz w:val="28"/>
            <w:szCs w:val="28"/>
            <w:rPrChange w:id="1264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 xml:space="preserve"> гражданскими войнами</w:t>
        </w:r>
      </w:ins>
      <w:ins w:id="1265" w:author="Максим Боднарь" w:date="2020-02-20T01:22:00Z">
        <w:r w:rsidR="000F00A7" w:rsidRPr="00AA5A72">
          <w:rPr>
            <w:rFonts w:ascii="Times New Roman" w:hAnsi="Times New Roman" w:cs="Times New Roman"/>
            <w:sz w:val="28"/>
            <w:szCs w:val="28"/>
            <w:rPrChange w:id="1266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, голодом и бедностью</w:t>
        </w:r>
      </w:ins>
      <w:ins w:id="1267" w:author="Максим Боднарь" w:date="2020-02-20T01:21:00Z">
        <w:r w:rsidR="000F00A7" w:rsidRPr="00AA5A72">
          <w:rPr>
            <w:rFonts w:ascii="Times New Roman" w:hAnsi="Times New Roman" w:cs="Times New Roman"/>
            <w:sz w:val="28"/>
            <w:szCs w:val="28"/>
            <w:rPrChange w:id="1268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 xml:space="preserve"> является серьезной угрозой для безопасности </w:t>
        </w:r>
      </w:ins>
      <w:ins w:id="1269" w:author="Максим Боднарь" w:date="2020-02-20T01:22:00Z">
        <w:r w:rsidR="000F00A7" w:rsidRPr="00AA5A72">
          <w:rPr>
            <w:rFonts w:ascii="Times New Roman" w:hAnsi="Times New Roman" w:cs="Times New Roman"/>
            <w:sz w:val="28"/>
            <w:szCs w:val="28"/>
            <w:rPrChange w:id="1270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 xml:space="preserve">принимающих </w:t>
        </w:r>
      </w:ins>
      <w:ins w:id="1271" w:author="Максим Боднарь" w:date="2020-02-20T01:21:00Z">
        <w:r w:rsidR="000F00A7" w:rsidRPr="00AA5A72">
          <w:rPr>
            <w:rFonts w:ascii="Times New Roman" w:hAnsi="Times New Roman" w:cs="Times New Roman"/>
            <w:sz w:val="28"/>
            <w:szCs w:val="28"/>
            <w:rPrChange w:id="1272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стран</w:t>
        </w:r>
      </w:ins>
      <w:ins w:id="1273" w:author="Максим Боднарь" w:date="2020-02-20T01:23:00Z">
        <w:r w:rsidR="000F00A7" w:rsidRPr="00AA5A72">
          <w:rPr>
            <w:rFonts w:ascii="Times New Roman" w:hAnsi="Times New Roman" w:cs="Times New Roman"/>
            <w:sz w:val="28"/>
            <w:szCs w:val="28"/>
            <w:rPrChange w:id="1274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.</w:t>
        </w:r>
      </w:ins>
      <w:ins w:id="1275" w:author="Максим Боднарь" w:date="2020-02-20T01:25:00Z">
        <w:r w:rsidR="000F00A7" w:rsidRPr="00AA5A72">
          <w:rPr>
            <w:rFonts w:ascii="Times New Roman" w:hAnsi="Times New Roman" w:cs="Times New Roman"/>
            <w:sz w:val="28"/>
            <w:szCs w:val="28"/>
            <w:rPrChange w:id="1276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 xml:space="preserve"> </w:t>
        </w:r>
      </w:ins>
    </w:p>
    <w:p w:rsidR="00F3070D" w:rsidRPr="00AA5A72" w:rsidRDefault="00EC56BC">
      <w:pPr>
        <w:spacing w:after="80"/>
        <w:ind w:firstLine="708"/>
        <w:rPr>
          <w:ins w:id="1277" w:author="Максим Боднарь" w:date="2020-02-20T01:56:00Z"/>
          <w:rFonts w:ascii="Times New Roman" w:hAnsi="Times New Roman" w:cs="Times New Roman"/>
          <w:sz w:val="28"/>
          <w:szCs w:val="28"/>
          <w:rPrChange w:id="1278" w:author="Максим Боднарь" w:date="2020-02-20T12:15:00Z">
            <w:rPr>
              <w:ins w:id="1279" w:author="Максим Боднарь" w:date="2020-02-20T01:56:00Z"/>
              <w:rFonts w:ascii="Times New Roman" w:hAnsi="Times New Roman" w:cs="Times New Roman"/>
              <w:b/>
              <w:sz w:val="28"/>
              <w:szCs w:val="28"/>
            </w:rPr>
          </w:rPrChange>
        </w:rPr>
        <w:pPrChange w:id="1280" w:author="MAKSIM" w:date="2020-04-11T15:45:00Z">
          <w:pPr/>
        </w:pPrChange>
      </w:pPr>
      <w:ins w:id="1281" w:author="Максим Боднарь" w:date="2020-02-20T01:33:00Z">
        <w:r w:rsidRPr="00AA5A72">
          <w:rPr>
            <w:rFonts w:ascii="Times New Roman" w:hAnsi="Times New Roman" w:cs="Times New Roman"/>
            <w:sz w:val="28"/>
            <w:szCs w:val="28"/>
            <w:rPrChange w:id="1282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 xml:space="preserve">Ознакомившись с трудами российских и зарубежных ученых, экономистов, историков и политологов я пришел </w:t>
        </w:r>
      </w:ins>
      <w:ins w:id="1283" w:author="Максим Боднарь" w:date="2020-02-20T01:34:00Z">
        <w:r w:rsidR="00AA5A72">
          <w:rPr>
            <w:rFonts w:ascii="Times New Roman" w:hAnsi="Times New Roman" w:cs="Times New Roman"/>
            <w:sz w:val="28"/>
            <w:szCs w:val="28"/>
          </w:rPr>
          <w:t>к выводу</w:t>
        </w:r>
        <w:r w:rsidRPr="00AA5A72">
          <w:rPr>
            <w:rFonts w:ascii="Times New Roman" w:hAnsi="Times New Roman" w:cs="Times New Roman"/>
            <w:sz w:val="28"/>
            <w:szCs w:val="28"/>
            <w:rPrChange w:id="1284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, что</w:t>
        </w:r>
      </w:ins>
      <w:ins w:id="1285" w:author="Максим Боднарь" w:date="2020-02-20T01:17:00Z">
        <w:r w:rsidR="00FF170F" w:rsidRPr="00AA5A72">
          <w:rPr>
            <w:rFonts w:ascii="Times New Roman" w:hAnsi="Times New Roman" w:cs="Times New Roman"/>
            <w:sz w:val="28"/>
            <w:szCs w:val="28"/>
            <w:rPrChange w:id="1286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 xml:space="preserve"> </w:t>
        </w:r>
        <w:r w:rsidR="00FF170F" w:rsidRPr="00A8582F">
          <w:rPr>
            <w:rFonts w:ascii="Times New Roman" w:hAnsi="Times New Roman" w:cs="Times New Roman"/>
            <w:b/>
            <w:sz w:val="28"/>
            <w:szCs w:val="28"/>
          </w:rPr>
          <w:t xml:space="preserve">миграционная политика любого государства должна прежде всего защищать </w:t>
        </w:r>
      </w:ins>
      <w:ins w:id="1287" w:author="Максим Боднарь" w:date="2020-02-20T12:16:00Z">
        <w:r w:rsidR="00AA5A72" w:rsidRPr="00A8582F">
          <w:rPr>
            <w:rFonts w:ascii="Times New Roman" w:hAnsi="Times New Roman" w:cs="Times New Roman"/>
            <w:b/>
            <w:sz w:val="28"/>
            <w:szCs w:val="28"/>
            <w:rPrChange w:id="1288" w:author="Максим Боднарь" w:date="2020-02-20T13:57:00Z">
              <w:rPr>
                <w:rFonts w:ascii="Times New Roman" w:hAnsi="Times New Roman" w:cs="Times New Roman"/>
                <w:sz w:val="28"/>
                <w:szCs w:val="28"/>
              </w:rPr>
            </w:rPrChange>
          </w:rPr>
          <w:t>интересы коренного</w:t>
        </w:r>
      </w:ins>
      <w:ins w:id="1289" w:author="Максим Боднарь" w:date="2020-02-20T01:17:00Z">
        <w:r w:rsidR="00FF170F" w:rsidRPr="00A8582F">
          <w:rPr>
            <w:rFonts w:ascii="Times New Roman" w:hAnsi="Times New Roman" w:cs="Times New Roman"/>
            <w:b/>
            <w:sz w:val="28"/>
            <w:szCs w:val="28"/>
          </w:rPr>
          <w:t xml:space="preserve"> населени</w:t>
        </w:r>
      </w:ins>
      <w:ins w:id="1290" w:author="Максим Боднарь" w:date="2020-02-20T01:35:00Z">
        <w:r w:rsidRPr="00A8582F">
          <w:rPr>
            <w:rFonts w:ascii="Times New Roman" w:hAnsi="Times New Roman" w:cs="Times New Roman"/>
            <w:b/>
            <w:sz w:val="28"/>
            <w:szCs w:val="28"/>
          </w:rPr>
          <w:t>я</w:t>
        </w:r>
      </w:ins>
      <w:ins w:id="1291" w:author="Максим Боднарь" w:date="2020-02-20T01:37:00Z">
        <w:r w:rsidRPr="00AA5A72">
          <w:rPr>
            <w:rFonts w:ascii="Times New Roman" w:hAnsi="Times New Roman" w:cs="Times New Roman"/>
            <w:sz w:val="28"/>
            <w:szCs w:val="28"/>
            <w:rPrChange w:id="1292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, его безопасность, культуру</w:t>
        </w:r>
      </w:ins>
      <w:ins w:id="1293" w:author="Максим Боднарь" w:date="2020-02-20T01:38:00Z">
        <w:r w:rsidRPr="00AA5A72">
          <w:rPr>
            <w:rFonts w:ascii="Times New Roman" w:hAnsi="Times New Roman" w:cs="Times New Roman"/>
            <w:sz w:val="28"/>
            <w:szCs w:val="28"/>
            <w:rPrChange w:id="1294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 xml:space="preserve"> и национальные традиции</w:t>
        </w:r>
      </w:ins>
      <w:ins w:id="1295" w:author="Максим Боднарь" w:date="2020-02-20T01:37:00Z">
        <w:r w:rsidRPr="00AA5A72">
          <w:rPr>
            <w:rFonts w:ascii="Times New Roman" w:hAnsi="Times New Roman" w:cs="Times New Roman"/>
            <w:sz w:val="28"/>
            <w:szCs w:val="28"/>
            <w:rPrChange w:id="1296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, семейные ценности</w:t>
        </w:r>
      </w:ins>
      <w:ins w:id="1297" w:author="Максим Боднарь" w:date="2020-02-20T01:39:00Z">
        <w:r w:rsidRPr="00AA5A72">
          <w:rPr>
            <w:rFonts w:ascii="Times New Roman" w:hAnsi="Times New Roman" w:cs="Times New Roman"/>
            <w:sz w:val="28"/>
            <w:szCs w:val="28"/>
            <w:rPrChange w:id="1298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, но при этом не воз</w:t>
        </w:r>
      </w:ins>
      <w:ins w:id="1299" w:author="Максим Боднарь" w:date="2020-02-20T01:40:00Z">
        <w:r w:rsidR="00DA6277" w:rsidRPr="00AA5A72">
          <w:rPr>
            <w:rFonts w:ascii="Times New Roman" w:hAnsi="Times New Roman" w:cs="Times New Roman"/>
            <w:sz w:val="28"/>
            <w:szCs w:val="28"/>
            <w:rPrChange w:id="1300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водить стены для индивидуальной миграции, сознательно</w:t>
        </w:r>
      </w:ins>
      <w:ins w:id="1301" w:author="Максим Боднарь" w:date="2020-02-20T01:41:00Z">
        <w:r w:rsidR="00DA6277" w:rsidRPr="00AA5A72">
          <w:rPr>
            <w:rFonts w:ascii="Times New Roman" w:hAnsi="Times New Roman" w:cs="Times New Roman"/>
            <w:sz w:val="28"/>
            <w:szCs w:val="28"/>
            <w:rPrChange w:id="1302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го</w:t>
        </w:r>
      </w:ins>
      <w:ins w:id="1303" w:author="Максим Боднарь" w:date="2020-02-20T01:40:00Z">
        <w:r w:rsidR="00DA6277" w:rsidRPr="00AA5A72">
          <w:rPr>
            <w:rFonts w:ascii="Times New Roman" w:hAnsi="Times New Roman" w:cs="Times New Roman"/>
            <w:sz w:val="28"/>
            <w:szCs w:val="28"/>
            <w:rPrChange w:id="1304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 xml:space="preserve"> выбор</w:t>
        </w:r>
      </w:ins>
      <w:ins w:id="1305" w:author="Максим Боднарь" w:date="2020-02-20T01:41:00Z">
        <w:r w:rsidR="00DA6277" w:rsidRPr="00AA5A72">
          <w:rPr>
            <w:rFonts w:ascii="Times New Roman" w:hAnsi="Times New Roman" w:cs="Times New Roman"/>
            <w:sz w:val="28"/>
            <w:szCs w:val="28"/>
            <w:rPrChange w:id="1306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а</w:t>
        </w:r>
      </w:ins>
      <w:ins w:id="1307" w:author="Максим Боднарь" w:date="2020-02-20T01:40:00Z">
        <w:r w:rsidR="00DA6277" w:rsidRPr="00AA5A72">
          <w:rPr>
            <w:rFonts w:ascii="Times New Roman" w:hAnsi="Times New Roman" w:cs="Times New Roman"/>
            <w:sz w:val="28"/>
            <w:szCs w:val="28"/>
            <w:rPrChange w:id="1308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 xml:space="preserve"> человека изменить свою </w:t>
        </w:r>
      </w:ins>
      <w:ins w:id="1309" w:author="Максим Боднарь" w:date="2020-02-20T01:41:00Z">
        <w:r w:rsidR="00DA6277" w:rsidRPr="00AA5A72">
          <w:rPr>
            <w:rFonts w:ascii="Times New Roman" w:hAnsi="Times New Roman" w:cs="Times New Roman"/>
            <w:sz w:val="28"/>
            <w:szCs w:val="28"/>
            <w:rPrChange w:id="1310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жизнь, сделать ее лучше.</w:t>
        </w:r>
      </w:ins>
      <w:ins w:id="1311" w:author="Максим Боднарь" w:date="2020-02-20T01:42:00Z">
        <w:r w:rsidR="00AA5A72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1312" w:author="Максим Боднарь" w:date="2020-02-20T01:43:00Z">
        <w:r w:rsidR="00DA6277" w:rsidRPr="00AA5A72">
          <w:rPr>
            <w:rFonts w:ascii="Times New Roman" w:hAnsi="Times New Roman" w:cs="Times New Roman"/>
            <w:sz w:val="28"/>
            <w:szCs w:val="28"/>
            <w:rPrChange w:id="1313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 xml:space="preserve">Жесткие меры и «железный занавес» </w:t>
        </w:r>
      </w:ins>
      <w:ins w:id="1314" w:author="Максим Боднарь" w:date="2020-02-20T01:44:00Z">
        <w:r w:rsidR="00DA6277" w:rsidRPr="00AA5A72">
          <w:rPr>
            <w:rFonts w:ascii="Times New Roman" w:hAnsi="Times New Roman" w:cs="Times New Roman"/>
            <w:sz w:val="28"/>
            <w:szCs w:val="28"/>
            <w:rPrChange w:id="1315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 xml:space="preserve">необходим для массовой миграции, организованного движения </w:t>
        </w:r>
      </w:ins>
      <w:ins w:id="1316" w:author="Максим Боднарь" w:date="2020-02-20T01:51:00Z">
        <w:r w:rsidR="00732427" w:rsidRPr="00AA5A72">
          <w:rPr>
            <w:rFonts w:ascii="Times New Roman" w:hAnsi="Times New Roman" w:cs="Times New Roman"/>
            <w:sz w:val="28"/>
            <w:szCs w:val="28"/>
            <w:rPrChange w:id="1317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рабочей силы, «которая не хочет работать»</w:t>
        </w:r>
      </w:ins>
      <w:ins w:id="1318" w:author="Максим Боднарь" w:date="2020-02-20T12:17:00Z">
        <w:r w:rsidR="00AA5A72" w:rsidRPr="00AA5A72">
          <w:rPr>
            <w:rFonts w:ascii="Times New Roman" w:hAnsi="Times New Roman" w:cs="Times New Roman"/>
            <w:sz w:val="28"/>
            <w:szCs w:val="28"/>
            <w:vertAlign w:val="superscript"/>
            <w:rPrChange w:id="1319" w:author="Максим Боднарь" w:date="2020-02-20T12:17:00Z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rPrChange>
          </w:rPr>
          <w:t>3</w:t>
        </w:r>
      </w:ins>
      <w:ins w:id="1320" w:author="Максим Боднарь" w:date="2020-02-20T01:51:00Z">
        <w:r w:rsidR="00732427" w:rsidRPr="00AA5A72">
          <w:rPr>
            <w:rFonts w:ascii="Times New Roman" w:hAnsi="Times New Roman" w:cs="Times New Roman"/>
            <w:sz w:val="28"/>
            <w:szCs w:val="28"/>
            <w:rPrChange w:id="1321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 xml:space="preserve">, </w:t>
        </w:r>
      </w:ins>
      <w:ins w:id="1322" w:author="Максим Боднарь" w:date="2020-02-20T01:52:00Z">
        <w:r w:rsidR="00732427" w:rsidRPr="00AA5A72">
          <w:rPr>
            <w:rFonts w:ascii="Times New Roman" w:hAnsi="Times New Roman" w:cs="Times New Roman"/>
            <w:sz w:val="28"/>
            <w:szCs w:val="28"/>
            <w:rPrChange w:id="1323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 xml:space="preserve">которая </w:t>
        </w:r>
      </w:ins>
      <w:ins w:id="1324" w:author="Максим Боднарь" w:date="2020-02-20T02:00:00Z">
        <w:r w:rsidR="00027507" w:rsidRPr="00AA5A72">
          <w:rPr>
            <w:rFonts w:ascii="Times New Roman" w:hAnsi="Times New Roman" w:cs="Times New Roman"/>
            <w:sz w:val="28"/>
            <w:szCs w:val="28"/>
            <w:rPrChange w:id="1325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 xml:space="preserve">жаждет </w:t>
        </w:r>
      </w:ins>
      <w:ins w:id="1326" w:author="Максим Боднарь" w:date="2020-02-20T01:53:00Z">
        <w:r w:rsidR="00732427" w:rsidRPr="00AA5A72">
          <w:rPr>
            <w:rFonts w:ascii="Times New Roman" w:hAnsi="Times New Roman" w:cs="Times New Roman"/>
            <w:sz w:val="28"/>
            <w:szCs w:val="28"/>
            <w:rPrChange w:id="1327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получать лишь то, что ей выгодно, которая имеет</w:t>
        </w:r>
      </w:ins>
      <w:ins w:id="1328" w:author="Максим Боднарь" w:date="2020-02-20T01:54:00Z">
        <w:r w:rsidR="00732427" w:rsidRPr="00AA5A72">
          <w:rPr>
            <w:rFonts w:ascii="Times New Roman" w:hAnsi="Times New Roman" w:cs="Times New Roman"/>
            <w:sz w:val="28"/>
            <w:szCs w:val="28"/>
            <w:rPrChange w:id="1329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 xml:space="preserve"> «обдуманное </w:t>
        </w:r>
      </w:ins>
      <w:ins w:id="1330" w:author="Максим Боднарь" w:date="2020-02-20T01:53:00Z">
        <w:r w:rsidR="00732427" w:rsidRPr="00AA5A72">
          <w:rPr>
            <w:rFonts w:ascii="Times New Roman" w:hAnsi="Times New Roman" w:cs="Times New Roman"/>
            <w:sz w:val="28"/>
            <w:szCs w:val="28"/>
            <w:rPrChange w:id="1331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 xml:space="preserve">намерение </w:t>
        </w:r>
      </w:ins>
      <w:ins w:id="1332" w:author="Максим Боднарь" w:date="2020-02-20T01:54:00Z">
        <w:r w:rsidR="00732427" w:rsidRPr="00AA5A72">
          <w:rPr>
            <w:rFonts w:ascii="Times New Roman" w:hAnsi="Times New Roman" w:cs="Times New Roman"/>
            <w:sz w:val="28"/>
            <w:szCs w:val="28"/>
            <w:rPrChange w:id="1333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распространить свой прежний мир на мир новый и постепенно преобразовать этот последний на свой лад</w:t>
        </w:r>
      </w:ins>
      <w:ins w:id="1334" w:author="Максим Боднарь" w:date="2020-02-20T01:55:00Z">
        <w:r w:rsidR="00732427" w:rsidRPr="00AA5A72">
          <w:rPr>
            <w:rFonts w:ascii="Times New Roman" w:hAnsi="Times New Roman" w:cs="Times New Roman"/>
            <w:sz w:val="28"/>
            <w:szCs w:val="28"/>
            <w:rPrChange w:id="1335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»</w:t>
        </w:r>
      </w:ins>
      <w:ins w:id="1336" w:author="Максим Боднарь" w:date="2020-02-20T12:17:00Z">
        <w:r w:rsidR="00AA5A72" w:rsidRPr="00AA5A72">
          <w:rPr>
            <w:rFonts w:ascii="Times New Roman" w:hAnsi="Times New Roman" w:cs="Times New Roman"/>
            <w:sz w:val="28"/>
            <w:szCs w:val="28"/>
            <w:vertAlign w:val="superscript"/>
            <w:rPrChange w:id="1337" w:author="Максим Боднарь" w:date="2020-02-20T12:17:00Z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rPrChange>
          </w:rPr>
          <w:t xml:space="preserve">3 </w:t>
        </w:r>
      </w:ins>
      <w:ins w:id="1338" w:author="Максим Боднарь" w:date="2020-02-20T01:56:00Z">
        <w:r w:rsidR="00732427" w:rsidRPr="00AA5A72">
          <w:rPr>
            <w:rFonts w:ascii="Times New Roman" w:hAnsi="Times New Roman" w:cs="Times New Roman"/>
            <w:sz w:val="28"/>
            <w:szCs w:val="28"/>
            <w:rPrChange w:id="1339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 xml:space="preserve">любой ценой. </w:t>
        </w:r>
      </w:ins>
    </w:p>
    <w:p w:rsidR="00732427" w:rsidRPr="00AA5A72" w:rsidRDefault="00732427">
      <w:pPr>
        <w:spacing w:after="80"/>
        <w:ind w:firstLine="567"/>
        <w:rPr>
          <w:ins w:id="1340" w:author="Максим Боднарь" w:date="2020-02-20T00:04:00Z"/>
          <w:rFonts w:ascii="Times New Roman" w:hAnsi="Times New Roman" w:cs="Times New Roman"/>
          <w:sz w:val="28"/>
          <w:szCs w:val="28"/>
          <w:rPrChange w:id="1341" w:author="Максим Боднарь" w:date="2020-02-20T12:15:00Z">
            <w:rPr>
              <w:ins w:id="1342" w:author="Максим Боднарь" w:date="2020-02-20T00:04:00Z"/>
              <w:rFonts w:ascii="Times New Roman" w:hAnsi="Times New Roman" w:cs="Times New Roman"/>
              <w:b/>
              <w:sz w:val="28"/>
              <w:szCs w:val="28"/>
            </w:rPr>
          </w:rPrChange>
        </w:rPr>
        <w:pPrChange w:id="1343" w:author="MAKSIM" w:date="2020-04-11T15:45:00Z">
          <w:pPr/>
        </w:pPrChange>
      </w:pPr>
      <w:ins w:id="1344" w:author="Максим Боднарь" w:date="2020-02-20T01:56:00Z">
        <w:r w:rsidRPr="00AA5A72">
          <w:rPr>
            <w:rFonts w:ascii="Times New Roman" w:hAnsi="Times New Roman" w:cs="Times New Roman"/>
            <w:sz w:val="28"/>
            <w:szCs w:val="28"/>
            <w:rPrChange w:id="1345" w:author="Максим Боднарь" w:date="2020-02-20T12:15:00Z">
              <w:rPr>
                <w:rFonts w:ascii="Times New Roman" w:hAnsi="Times New Roman" w:cs="Times New Roman"/>
                <w:b/>
                <w:sz w:val="28"/>
                <w:szCs w:val="28"/>
              </w:rPr>
            </w:rPrChange>
          </w:rPr>
          <w:t>Считаю</w:t>
        </w:r>
        <w:r w:rsidR="00F078C5">
          <w:rPr>
            <w:rFonts w:ascii="Times New Roman" w:hAnsi="Times New Roman" w:cs="Times New Roman"/>
            <w:sz w:val="28"/>
            <w:szCs w:val="28"/>
          </w:rPr>
          <w:t>, что моя работа будет полезна для моих сверстников</w:t>
        </w:r>
      </w:ins>
      <w:ins w:id="1346" w:author="Максим Боднарь" w:date="2020-02-20T13:36:00Z">
        <w:r w:rsidR="00F078C5">
          <w:rPr>
            <w:rFonts w:ascii="Times New Roman" w:hAnsi="Times New Roman" w:cs="Times New Roman"/>
            <w:sz w:val="28"/>
            <w:szCs w:val="28"/>
          </w:rPr>
          <w:t xml:space="preserve">, заинтересованных в вопросе миграции и миграционной </w:t>
        </w:r>
      </w:ins>
      <w:ins w:id="1347" w:author="Максим Боднарь" w:date="2020-02-20T13:37:00Z">
        <w:r w:rsidR="00F078C5">
          <w:rPr>
            <w:rFonts w:ascii="Times New Roman" w:hAnsi="Times New Roman" w:cs="Times New Roman"/>
            <w:sz w:val="28"/>
            <w:szCs w:val="28"/>
          </w:rPr>
          <w:t>политики.</w:t>
        </w:r>
      </w:ins>
    </w:p>
    <w:p w:rsidR="003F26A0" w:rsidRPr="009055DB" w:rsidDel="004E53FC" w:rsidRDefault="00F3070D" w:rsidP="00544C7F">
      <w:pPr>
        <w:rPr>
          <w:del w:id="1348" w:author="Максим Боднарь" w:date="2020-02-19T23:56:00Z"/>
          <w:rFonts w:ascii="Times New Roman" w:hAnsi="Times New Roman" w:cs="Times New Roman"/>
          <w:b/>
          <w:sz w:val="28"/>
          <w:szCs w:val="28"/>
        </w:rPr>
      </w:pPr>
      <w:ins w:id="1349" w:author="Максим Боднарь" w:date="2020-02-20T00:04:00Z">
        <w:r>
          <w:rPr>
            <w:rFonts w:ascii="Times New Roman" w:hAnsi="Times New Roman" w:cs="Times New Roman"/>
            <w:b/>
            <w:sz w:val="28"/>
            <w:szCs w:val="28"/>
          </w:rPr>
          <w:br w:type="column"/>
        </w:r>
      </w:ins>
      <w:del w:id="1350" w:author="Максим Боднарь" w:date="2020-02-19T23:56:00Z">
        <w:r w:rsidR="009055DB" w:rsidRPr="009055DB" w:rsidDel="004E53FC">
          <w:rPr>
            <w:rFonts w:ascii="Times New Roman" w:hAnsi="Times New Roman" w:cs="Times New Roman"/>
            <w:b/>
            <w:sz w:val="28"/>
            <w:szCs w:val="28"/>
          </w:rPr>
          <w:lastRenderedPageBreak/>
          <w:delText xml:space="preserve">Глава </w:delText>
        </w:r>
      </w:del>
      <w:del w:id="1351" w:author="Максим Боднарь" w:date="2020-02-17T13:34:00Z">
        <w:r w:rsidR="009055DB" w:rsidRPr="009055DB" w:rsidDel="001A5DAD">
          <w:rPr>
            <w:rFonts w:ascii="Times New Roman" w:hAnsi="Times New Roman" w:cs="Times New Roman"/>
            <w:b/>
            <w:sz w:val="28"/>
            <w:szCs w:val="28"/>
          </w:rPr>
          <w:delText>р</w:delText>
        </w:r>
      </w:del>
      <w:del w:id="1352" w:author="Максим Боднарь" w:date="2020-02-19T23:56:00Z">
        <w:r w:rsidR="009055DB" w:rsidRPr="009055DB" w:rsidDel="004E53FC">
          <w:rPr>
            <w:rFonts w:ascii="Times New Roman" w:hAnsi="Times New Roman" w:cs="Times New Roman"/>
            <w:b/>
            <w:sz w:val="28"/>
            <w:szCs w:val="28"/>
          </w:rPr>
          <w:delText xml:space="preserve">оссия </w:delText>
        </w:r>
      </w:del>
    </w:p>
    <w:p w:rsidR="003F26A0" w:rsidDel="004E53FC" w:rsidRDefault="003F26A0" w:rsidP="00544C7F">
      <w:pPr>
        <w:rPr>
          <w:del w:id="1353" w:author="Максим Боднарь" w:date="2020-02-19T23:56:00Z"/>
          <w:rFonts w:ascii="Times New Roman" w:hAnsi="Times New Roman" w:cs="Times New Roman"/>
          <w:sz w:val="28"/>
          <w:szCs w:val="28"/>
        </w:rPr>
      </w:pPr>
    </w:p>
    <w:p w:rsidR="003F26A0" w:rsidDel="004E53FC" w:rsidRDefault="009E533C" w:rsidP="009E533C">
      <w:pPr>
        <w:rPr>
          <w:del w:id="1354" w:author="Максим Боднарь" w:date="2020-02-19T23:56:00Z"/>
          <w:rFonts w:ascii="Times New Roman" w:hAnsi="Times New Roman" w:cs="Times New Roman"/>
          <w:sz w:val="28"/>
          <w:szCs w:val="28"/>
        </w:rPr>
      </w:pPr>
      <w:moveFromRangeStart w:id="1355" w:author="Максим Боднарь" w:date="2020-02-02T19:10:00Z" w:name="move31563074"/>
      <w:moveFrom w:id="1356" w:author="Максим Боднарь" w:date="2020-02-02T19:10:00Z">
        <w:del w:id="1357" w:author="Максим Боднарь" w:date="2020-02-19T23:56:00Z">
          <w:r w:rsidRPr="009E533C" w:rsidDel="004E53FC">
            <w:rPr>
              <w:rFonts w:ascii="Times New Roman" w:hAnsi="Times New Roman" w:cs="Times New Roman"/>
              <w:sz w:val="28"/>
              <w:szCs w:val="28"/>
            </w:rPr>
            <w:delText>Само понятие « миграционная политика» появилось и закрепилось в общественных науках Запада, а не в России. В СССР это понятие появляется,  как термин,  в публицистике и общественных науках в годы «перестройки», когда страна столкнулась с массовыми потоками вынужденных и экономических  переселенцев.</w:delText>
          </w:r>
        </w:del>
      </w:moveFrom>
    </w:p>
    <w:moveFromRangeEnd w:id="1355"/>
    <w:p w:rsidR="009E533C" w:rsidDel="004E53FC" w:rsidRDefault="009E533C" w:rsidP="009E533C">
      <w:pPr>
        <w:rPr>
          <w:del w:id="1358" w:author="Максим Боднарь" w:date="2020-02-19T23:56:00Z"/>
          <w:rFonts w:ascii="Times New Roman" w:hAnsi="Times New Roman" w:cs="Times New Roman"/>
          <w:sz w:val="28"/>
          <w:szCs w:val="28"/>
        </w:rPr>
      </w:pPr>
    </w:p>
    <w:p w:rsidR="009E533C" w:rsidRPr="009E533C" w:rsidDel="00AE187A" w:rsidRDefault="009E533C" w:rsidP="009E533C">
      <w:pPr>
        <w:rPr>
          <w:del w:id="1359" w:author="Максим Боднарь" w:date="2020-02-19T19:11:00Z"/>
          <w:rFonts w:ascii="Times New Roman" w:hAnsi="Times New Roman" w:cs="Times New Roman"/>
          <w:sz w:val="28"/>
          <w:szCs w:val="28"/>
        </w:rPr>
      </w:pPr>
      <w:del w:id="1360" w:author="Максим Боднарь" w:date="2020-02-19T19:11:00Z">
        <w:r w:rsidRPr="009E533C" w:rsidDel="00AE187A">
          <w:rPr>
            <w:rFonts w:ascii="Times New Roman" w:hAnsi="Times New Roman" w:cs="Times New Roman"/>
            <w:sz w:val="28"/>
            <w:szCs w:val="28"/>
          </w:rPr>
          <w:delText>31 окт. 2018 г. - Президент подписал Указ «О Концепции государственной миграционной политики Российской Федерации на 2019–2025 годы».</w:delText>
        </w:r>
      </w:del>
    </w:p>
    <w:p w:rsidR="003F26A0" w:rsidDel="004E53FC" w:rsidRDefault="003F26A0" w:rsidP="00544C7F">
      <w:pPr>
        <w:rPr>
          <w:del w:id="1361" w:author="Максим Боднарь" w:date="2020-02-19T23:56:00Z"/>
          <w:rFonts w:ascii="Times New Roman" w:hAnsi="Times New Roman" w:cs="Times New Roman"/>
          <w:sz w:val="28"/>
          <w:szCs w:val="28"/>
        </w:rPr>
      </w:pPr>
    </w:p>
    <w:p w:rsidR="003F26A0" w:rsidDel="004E53FC" w:rsidRDefault="003F26A0" w:rsidP="00544C7F">
      <w:pPr>
        <w:rPr>
          <w:del w:id="1362" w:author="Максим Боднарь" w:date="2020-02-19T23:56:00Z"/>
          <w:rFonts w:ascii="Times New Roman" w:hAnsi="Times New Roman" w:cs="Times New Roman"/>
          <w:sz w:val="28"/>
          <w:szCs w:val="28"/>
        </w:rPr>
      </w:pPr>
    </w:p>
    <w:p w:rsidR="003F26A0" w:rsidDel="004E53FC" w:rsidRDefault="003F26A0" w:rsidP="00544C7F">
      <w:pPr>
        <w:rPr>
          <w:del w:id="1363" w:author="Максим Боднарь" w:date="2020-02-19T23:56:00Z"/>
          <w:rFonts w:ascii="Times New Roman" w:hAnsi="Times New Roman" w:cs="Times New Roman"/>
          <w:sz w:val="28"/>
          <w:szCs w:val="28"/>
        </w:rPr>
      </w:pPr>
    </w:p>
    <w:p w:rsidR="003F26A0" w:rsidDel="004E53FC" w:rsidRDefault="003F26A0" w:rsidP="00544C7F">
      <w:pPr>
        <w:rPr>
          <w:del w:id="1364" w:author="Максим Боднарь" w:date="2020-02-19T23:56:00Z"/>
          <w:rFonts w:ascii="Times New Roman" w:hAnsi="Times New Roman" w:cs="Times New Roman"/>
          <w:sz w:val="28"/>
          <w:szCs w:val="28"/>
        </w:rPr>
      </w:pPr>
    </w:p>
    <w:p w:rsidR="003F26A0" w:rsidDel="004E53FC" w:rsidRDefault="003F26A0" w:rsidP="00544C7F">
      <w:pPr>
        <w:rPr>
          <w:del w:id="1365" w:author="Максим Боднарь" w:date="2020-02-19T23:56:00Z"/>
          <w:rFonts w:ascii="Times New Roman" w:hAnsi="Times New Roman" w:cs="Times New Roman"/>
          <w:sz w:val="28"/>
          <w:szCs w:val="28"/>
        </w:rPr>
      </w:pPr>
    </w:p>
    <w:p w:rsidR="003F26A0" w:rsidDel="004E53FC" w:rsidRDefault="003F26A0" w:rsidP="00544C7F">
      <w:pPr>
        <w:rPr>
          <w:del w:id="1366" w:author="Максим Боднарь" w:date="2020-02-19T23:56:00Z"/>
          <w:rFonts w:ascii="Times New Roman" w:hAnsi="Times New Roman" w:cs="Times New Roman"/>
          <w:sz w:val="28"/>
          <w:szCs w:val="28"/>
        </w:rPr>
      </w:pPr>
    </w:p>
    <w:p w:rsidR="003F26A0" w:rsidDel="004E53FC" w:rsidRDefault="003F26A0" w:rsidP="00544C7F">
      <w:pPr>
        <w:rPr>
          <w:del w:id="1367" w:author="Максим Боднарь" w:date="2020-02-19T23:56:00Z"/>
          <w:rFonts w:ascii="Times New Roman" w:hAnsi="Times New Roman" w:cs="Times New Roman"/>
          <w:sz w:val="28"/>
          <w:szCs w:val="28"/>
        </w:rPr>
      </w:pPr>
    </w:p>
    <w:p w:rsidR="001A0E7E" w:rsidDel="004E53FC" w:rsidRDefault="001A0E7E" w:rsidP="00544C7F">
      <w:pPr>
        <w:rPr>
          <w:del w:id="1368" w:author="Максим Боднарь" w:date="2020-02-19T23:56:00Z"/>
          <w:rFonts w:ascii="Times New Roman" w:hAnsi="Times New Roman" w:cs="Times New Roman"/>
          <w:sz w:val="28"/>
          <w:szCs w:val="28"/>
        </w:rPr>
      </w:pPr>
    </w:p>
    <w:p w:rsidR="001A0E7E" w:rsidDel="004E53FC" w:rsidRDefault="001A0E7E" w:rsidP="00544C7F">
      <w:pPr>
        <w:rPr>
          <w:del w:id="1369" w:author="Максим Боднарь" w:date="2020-02-19T23:56:00Z"/>
          <w:rFonts w:ascii="Times New Roman" w:hAnsi="Times New Roman" w:cs="Times New Roman"/>
          <w:sz w:val="28"/>
          <w:szCs w:val="28"/>
        </w:rPr>
      </w:pPr>
    </w:p>
    <w:p w:rsidR="001A0E7E" w:rsidDel="004E53FC" w:rsidRDefault="001A0E7E" w:rsidP="00544C7F">
      <w:pPr>
        <w:rPr>
          <w:del w:id="1370" w:author="Максим Боднарь" w:date="2020-02-19T23:56:00Z"/>
          <w:rFonts w:ascii="Times New Roman" w:hAnsi="Times New Roman" w:cs="Times New Roman"/>
          <w:sz w:val="28"/>
          <w:szCs w:val="28"/>
        </w:rPr>
      </w:pPr>
    </w:p>
    <w:p w:rsidR="001A0E7E" w:rsidDel="004E53FC" w:rsidRDefault="001A0E7E" w:rsidP="00544C7F">
      <w:pPr>
        <w:rPr>
          <w:del w:id="1371" w:author="Максим Боднарь" w:date="2020-02-19T23:56:00Z"/>
          <w:rFonts w:ascii="Times New Roman" w:hAnsi="Times New Roman" w:cs="Times New Roman"/>
          <w:sz w:val="28"/>
          <w:szCs w:val="28"/>
        </w:rPr>
      </w:pPr>
    </w:p>
    <w:p w:rsidR="001A0E7E" w:rsidDel="004E53FC" w:rsidRDefault="001A0E7E" w:rsidP="00544C7F">
      <w:pPr>
        <w:rPr>
          <w:del w:id="1372" w:author="Максим Боднарь" w:date="2020-02-19T23:56:00Z"/>
          <w:rFonts w:ascii="Times New Roman" w:hAnsi="Times New Roman" w:cs="Times New Roman"/>
          <w:sz w:val="28"/>
          <w:szCs w:val="28"/>
        </w:rPr>
      </w:pPr>
    </w:p>
    <w:p w:rsidR="001A0E7E" w:rsidDel="004E53FC" w:rsidRDefault="001A0E7E" w:rsidP="00544C7F">
      <w:pPr>
        <w:rPr>
          <w:del w:id="1373" w:author="Максим Боднарь" w:date="2020-02-19T23:56:00Z"/>
          <w:rFonts w:ascii="Times New Roman" w:hAnsi="Times New Roman" w:cs="Times New Roman"/>
          <w:sz w:val="28"/>
          <w:szCs w:val="28"/>
        </w:rPr>
      </w:pPr>
    </w:p>
    <w:p w:rsidR="001A0E7E" w:rsidDel="00F3070D" w:rsidRDefault="001A0E7E" w:rsidP="00544C7F">
      <w:pPr>
        <w:rPr>
          <w:del w:id="1374" w:author="Максим Боднарь" w:date="2020-02-20T00:04:00Z"/>
          <w:rFonts w:ascii="Times New Roman" w:hAnsi="Times New Roman" w:cs="Times New Roman"/>
          <w:sz w:val="28"/>
          <w:szCs w:val="28"/>
        </w:rPr>
      </w:pPr>
    </w:p>
    <w:p w:rsidR="001A0E7E" w:rsidDel="00F3070D" w:rsidRDefault="001A0E7E" w:rsidP="00544C7F">
      <w:pPr>
        <w:rPr>
          <w:del w:id="1375" w:author="Максим Боднарь" w:date="2020-02-20T00:04:00Z"/>
          <w:rFonts w:ascii="Times New Roman" w:hAnsi="Times New Roman" w:cs="Times New Roman"/>
          <w:sz w:val="28"/>
          <w:szCs w:val="28"/>
        </w:rPr>
      </w:pPr>
    </w:p>
    <w:p w:rsidR="006A275E" w:rsidDel="00F3070D" w:rsidRDefault="006A275E" w:rsidP="00544C7F">
      <w:pPr>
        <w:rPr>
          <w:del w:id="1376" w:author="Максим Боднарь" w:date="2020-02-20T00:04:00Z"/>
          <w:rFonts w:ascii="Times New Roman" w:hAnsi="Times New Roman" w:cs="Times New Roman"/>
          <w:sz w:val="28"/>
          <w:szCs w:val="28"/>
        </w:rPr>
      </w:pPr>
    </w:p>
    <w:p w:rsidR="006A275E" w:rsidDel="00F3070D" w:rsidRDefault="006A275E" w:rsidP="00544C7F">
      <w:pPr>
        <w:rPr>
          <w:del w:id="1377" w:author="Максим Боднарь" w:date="2020-02-20T00:04:00Z"/>
          <w:rFonts w:ascii="Times New Roman" w:hAnsi="Times New Roman" w:cs="Times New Roman"/>
          <w:sz w:val="28"/>
          <w:szCs w:val="28"/>
        </w:rPr>
      </w:pPr>
    </w:p>
    <w:p w:rsidR="006A275E" w:rsidDel="00FA43E0" w:rsidRDefault="006A275E">
      <w:pPr>
        <w:rPr>
          <w:del w:id="1378" w:author="Максим Боднарь" w:date="2020-02-20T00:09:00Z"/>
          <w:rFonts w:ascii="Times New Roman" w:hAnsi="Times New Roman" w:cs="Times New Roman"/>
          <w:sz w:val="28"/>
          <w:szCs w:val="28"/>
        </w:rPr>
      </w:pPr>
    </w:p>
    <w:p w:rsidR="006A275E" w:rsidDel="00FA43E0" w:rsidRDefault="006A275E">
      <w:pPr>
        <w:rPr>
          <w:del w:id="1379" w:author="Максим Боднарь" w:date="2020-02-20T00:09:00Z"/>
          <w:rFonts w:ascii="Times New Roman" w:hAnsi="Times New Roman" w:cs="Times New Roman"/>
          <w:sz w:val="28"/>
          <w:szCs w:val="28"/>
        </w:rPr>
      </w:pPr>
    </w:p>
    <w:p w:rsidR="006A275E" w:rsidDel="00FA43E0" w:rsidRDefault="006A275E">
      <w:pPr>
        <w:rPr>
          <w:del w:id="1380" w:author="Максим Боднарь" w:date="2020-02-20T00:09:00Z"/>
          <w:rFonts w:ascii="Times New Roman" w:hAnsi="Times New Roman" w:cs="Times New Roman"/>
          <w:sz w:val="28"/>
          <w:szCs w:val="28"/>
        </w:rPr>
      </w:pPr>
    </w:p>
    <w:p w:rsidR="006A275E" w:rsidDel="00FA43E0" w:rsidRDefault="006A275E">
      <w:pPr>
        <w:rPr>
          <w:del w:id="1381" w:author="Максим Боднарь" w:date="2020-02-20T00:09:00Z"/>
          <w:rFonts w:ascii="Times New Roman" w:hAnsi="Times New Roman" w:cs="Times New Roman"/>
          <w:sz w:val="28"/>
          <w:szCs w:val="28"/>
        </w:rPr>
      </w:pPr>
    </w:p>
    <w:p w:rsidR="006A275E" w:rsidDel="00FA43E0" w:rsidRDefault="006A275E">
      <w:pPr>
        <w:rPr>
          <w:del w:id="1382" w:author="Максим Боднарь" w:date="2020-02-20T00:09:00Z"/>
          <w:rFonts w:ascii="Times New Roman" w:hAnsi="Times New Roman" w:cs="Times New Roman"/>
          <w:sz w:val="28"/>
          <w:szCs w:val="28"/>
        </w:rPr>
      </w:pPr>
    </w:p>
    <w:p w:rsidR="006A275E" w:rsidDel="00FA43E0" w:rsidRDefault="006A275E">
      <w:pPr>
        <w:rPr>
          <w:del w:id="1383" w:author="Максим Боднарь" w:date="2020-02-20T00:09:00Z"/>
          <w:rFonts w:ascii="Times New Roman" w:hAnsi="Times New Roman" w:cs="Times New Roman"/>
          <w:sz w:val="28"/>
          <w:szCs w:val="28"/>
        </w:rPr>
      </w:pPr>
    </w:p>
    <w:p w:rsidR="006A275E" w:rsidDel="00FA43E0" w:rsidRDefault="006A275E">
      <w:pPr>
        <w:rPr>
          <w:del w:id="1384" w:author="Максим Боднарь" w:date="2020-02-20T00:09:00Z"/>
          <w:rFonts w:ascii="Times New Roman" w:hAnsi="Times New Roman" w:cs="Times New Roman"/>
          <w:sz w:val="28"/>
          <w:szCs w:val="28"/>
        </w:rPr>
      </w:pPr>
    </w:p>
    <w:p w:rsidR="006A275E" w:rsidDel="00FA43E0" w:rsidRDefault="006A275E">
      <w:pPr>
        <w:rPr>
          <w:del w:id="1385" w:author="Максим Боднарь" w:date="2020-02-20T00:09:00Z"/>
          <w:rFonts w:ascii="Times New Roman" w:hAnsi="Times New Roman" w:cs="Times New Roman"/>
          <w:sz w:val="28"/>
          <w:szCs w:val="28"/>
        </w:rPr>
      </w:pPr>
    </w:p>
    <w:p w:rsidR="006A275E" w:rsidRPr="00236B83" w:rsidDel="00FA43E0" w:rsidRDefault="006A275E">
      <w:pPr>
        <w:rPr>
          <w:del w:id="1386" w:author="Максим Боднарь" w:date="2020-02-20T00:09:00Z"/>
          <w:rFonts w:ascii="Times New Roman" w:hAnsi="Times New Roman" w:cs="Times New Roman"/>
          <w:color w:val="FF0000"/>
          <w:sz w:val="28"/>
          <w:szCs w:val="28"/>
        </w:rPr>
        <w:pPrChange w:id="1387" w:author="Максим Боднарь" w:date="2020-02-20T00:09:00Z">
          <w:pPr>
            <w:ind w:firstLine="708"/>
          </w:pPr>
        </w:pPrChange>
      </w:pPr>
      <w:del w:id="1388" w:author="Максим Боднарь" w:date="2020-02-20T00:09:00Z">
        <w:r w:rsidRPr="00236B83" w:rsidDel="00FA43E0">
          <w:rPr>
            <w:rFonts w:ascii="Times New Roman" w:hAnsi="Times New Roman" w:cs="Times New Roman"/>
            <w:color w:val="FF0000"/>
            <w:sz w:val="28"/>
            <w:szCs w:val="28"/>
          </w:rPr>
          <w:delText>Слово «миграция» происходит от лат. migratio — переселение, перемещение. Миграция может быть внешняя, когда человек пересекает границу и уезжает в другую стану и внутренняя, когда речь идет о территориальном перемещение внутри государства, например, с одного региона в другой, с одной оласти в другую и т.д., без пересечения государственной границы.</w:delText>
        </w:r>
        <w:r w:rsidRPr="00236B83" w:rsidDel="00FA43E0">
          <w:rPr>
            <w:color w:val="FF0000"/>
          </w:rPr>
          <w:delText xml:space="preserve"> </w:delText>
        </w:r>
        <w:r w:rsidRPr="00236B83" w:rsidDel="00FA43E0">
          <w:rPr>
            <w:rFonts w:ascii="Times New Roman" w:hAnsi="Times New Roman" w:cs="Times New Roman"/>
            <w:color w:val="FF0000"/>
            <w:sz w:val="28"/>
            <w:szCs w:val="28"/>
          </w:rPr>
          <w:delText>Термины эмиграция и иммиграция обозначают процессы перемещения людей в другую страну для постоянного в ней проживания. В зависимости от того, с какой стороны границы смотреть, человек может быть иммигрантом или эмигрантом.</w:delText>
        </w:r>
      </w:del>
    </w:p>
    <w:p w:rsidR="006A275E" w:rsidRPr="00236B83" w:rsidDel="00FA43E0" w:rsidRDefault="006A275E">
      <w:pPr>
        <w:rPr>
          <w:del w:id="1389" w:author="Максим Боднарь" w:date="2020-02-20T00:09:00Z"/>
          <w:rFonts w:ascii="Times New Roman" w:hAnsi="Times New Roman" w:cs="Times New Roman"/>
          <w:color w:val="FF0000"/>
          <w:sz w:val="28"/>
          <w:szCs w:val="28"/>
        </w:rPr>
        <w:pPrChange w:id="1390" w:author="Максим Боднарь" w:date="2020-02-20T00:09:00Z">
          <w:pPr>
            <w:ind w:firstLine="708"/>
          </w:pPr>
        </w:pPrChange>
      </w:pPr>
    </w:p>
    <w:p w:rsidR="006A275E" w:rsidRPr="00773841" w:rsidDel="00FA43E0" w:rsidRDefault="006A275E">
      <w:pPr>
        <w:rPr>
          <w:del w:id="1391" w:author="Максим Боднарь" w:date="2020-02-20T00:09:00Z"/>
          <w:rFonts w:ascii="Times New Roman" w:hAnsi="Times New Roman" w:cs="Times New Roman"/>
          <w:color w:val="FF0000"/>
          <w:sz w:val="28"/>
          <w:szCs w:val="28"/>
        </w:rPr>
      </w:pPr>
      <w:del w:id="1392" w:author="Максим Боднарь" w:date="2020-02-20T00:09:00Z">
        <w:r w:rsidRPr="00773841" w:rsidDel="00FA43E0">
          <w:rPr>
            <w:rFonts w:ascii="Times New Roman" w:hAnsi="Times New Roman" w:cs="Times New Roman"/>
            <w:color w:val="FF0000"/>
            <w:sz w:val="28"/>
            <w:szCs w:val="28"/>
          </w:rPr>
          <w:delText>Правильная продуманная миграционная политика государства способствует социально-экономическому развитию страны. Вопросы миграционной политики входят в число наиболее значимых для обеспечения национальной безопасности, поддержания оптимального баланса трудовых ресурсов, сохранения устойчивого экономического роста.</w:delText>
        </w:r>
      </w:del>
    </w:p>
    <w:p w:rsidR="006A275E" w:rsidRPr="00236B83" w:rsidDel="00FA43E0" w:rsidRDefault="006A275E">
      <w:pPr>
        <w:rPr>
          <w:del w:id="1393" w:author="Максим Боднарь" w:date="2020-02-20T00:09:00Z"/>
          <w:rFonts w:ascii="Times New Roman" w:hAnsi="Times New Roman" w:cs="Times New Roman"/>
          <w:color w:val="FF0000"/>
          <w:sz w:val="28"/>
          <w:szCs w:val="28"/>
        </w:rPr>
        <w:pPrChange w:id="1394" w:author="Максим Боднарь" w:date="2020-02-20T00:09:00Z">
          <w:pPr>
            <w:ind w:firstLine="708"/>
          </w:pPr>
        </w:pPrChange>
      </w:pPr>
      <w:del w:id="1395" w:author="Максим Боднарь" w:date="2020-02-20T00:09:00Z">
        <w:r w:rsidDel="00FA43E0">
          <w:rPr>
            <w:rFonts w:ascii="Times New Roman" w:hAnsi="Times New Roman" w:cs="Times New Roman"/>
            <w:color w:val="FF0000"/>
            <w:sz w:val="28"/>
            <w:szCs w:val="28"/>
          </w:rPr>
          <w:delText>рассказать про виды</w:delText>
        </w:r>
        <w:r w:rsidRPr="00236B83" w:rsidDel="00FA43E0">
          <w:rPr>
            <w:rFonts w:ascii="Times New Roman" w:hAnsi="Times New Roman" w:cs="Times New Roman"/>
            <w:color w:val="FF0000"/>
            <w:sz w:val="28"/>
            <w:szCs w:val="28"/>
          </w:rPr>
          <w:delText>.</w:delText>
        </w:r>
        <w:r w:rsidDel="00FA43E0">
          <w:rPr>
            <w:rFonts w:ascii="Times New Roman" w:hAnsi="Times New Roman" w:cs="Times New Roman"/>
            <w:color w:val="FF0000"/>
            <w:sz w:val="28"/>
            <w:szCs w:val="28"/>
          </w:rPr>
          <w:delText xml:space="preserve"> </w:delText>
        </w:r>
        <w:r w:rsidRPr="00236B83" w:rsidDel="00FA43E0">
          <w:rPr>
            <w:rFonts w:ascii="Times New Roman" w:hAnsi="Times New Roman" w:cs="Times New Roman"/>
            <w:color w:val="FF0000"/>
            <w:sz w:val="28"/>
            <w:szCs w:val="28"/>
          </w:rPr>
          <w:delText xml:space="preserve">С моей точки зрения, миграционная политика любого государства должна прежде всего защищать свое коренное население. Поэтому в своей работе я постараюсь рассмотреть - </w:delText>
        </w:r>
      </w:del>
    </w:p>
    <w:p w:rsidR="006A275E" w:rsidRPr="00236B83" w:rsidDel="00FA43E0" w:rsidRDefault="006A275E">
      <w:pPr>
        <w:rPr>
          <w:del w:id="1396" w:author="Максим Боднарь" w:date="2020-02-20T00:09:00Z"/>
          <w:rFonts w:ascii="Times New Roman" w:hAnsi="Times New Roman" w:cs="Times New Roman"/>
          <w:color w:val="FF0000"/>
          <w:sz w:val="28"/>
          <w:szCs w:val="28"/>
        </w:rPr>
      </w:pPr>
      <w:del w:id="1397" w:author="Максим Боднарь" w:date="2020-02-20T00:09:00Z">
        <w:r w:rsidRPr="00236B83" w:rsidDel="00FA43E0">
          <w:rPr>
            <w:rFonts w:ascii="Times New Roman" w:hAnsi="Times New Roman" w:cs="Times New Roman"/>
            <w:color w:val="FF0000"/>
            <w:sz w:val="28"/>
            <w:szCs w:val="28"/>
          </w:rPr>
          <w:delText>, а также проанализировать:  всегда ли политики заботятся об интересах своих граждан, каков накопленный политический опыт различных стран, удается ли регулировать миграционные потоки и используется ли накопленный опыт другими регионами, существует ли возможность прогнозирования масштабных перемещений населения, каковы положительные и отрицательные последствия влияния политики на миграционные процессы.</w:delText>
        </w:r>
      </w:del>
    </w:p>
    <w:p w:rsidR="006A275E" w:rsidRPr="00236B83" w:rsidDel="00FA43E0" w:rsidRDefault="006A275E">
      <w:pPr>
        <w:rPr>
          <w:del w:id="1398" w:author="Максим Боднарь" w:date="2020-02-20T00:09:00Z"/>
          <w:rFonts w:ascii="Times New Roman" w:hAnsi="Times New Roman" w:cs="Times New Roman"/>
          <w:color w:val="FF0000"/>
          <w:sz w:val="28"/>
          <w:szCs w:val="28"/>
        </w:rPr>
      </w:pPr>
    </w:p>
    <w:p w:rsidR="006A275E" w:rsidRPr="00236B83" w:rsidDel="00FA43E0" w:rsidRDefault="006A275E">
      <w:pPr>
        <w:rPr>
          <w:del w:id="1399" w:author="Максим Боднарь" w:date="2020-02-20T00:09:00Z"/>
          <w:rFonts w:ascii="Times New Roman" w:hAnsi="Times New Roman" w:cs="Times New Roman"/>
          <w:color w:val="FF0000"/>
          <w:sz w:val="28"/>
          <w:szCs w:val="28"/>
        </w:rPr>
      </w:pPr>
      <w:del w:id="1400" w:author="Максим Боднарь" w:date="2020-02-20T00:09:00Z">
        <w:r w:rsidRPr="00236B83" w:rsidDel="00FA43E0">
          <w:rPr>
            <w:rFonts w:ascii="Times New Roman" w:hAnsi="Times New Roman" w:cs="Times New Roman"/>
            <w:color w:val="FF0000"/>
            <w:sz w:val="28"/>
            <w:szCs w:val="28"/>
          </w:rPr>
          <w:delText>Миграционная политика — комплекс правил, мер и ограничений, направленных на упорядочение гражданских и общественных отношений в области перемещения лиц через границу Российской Федерации (как внутрь, так и за её пределы).</w:delText>
        </w:r>
      </w:del>
    </w:p>
    <w:p w:rsidR="00544C7F" w:rsidDel="00FA43E0" w:rsidRDefault="00DE6B77">
      <w:pPr>
        <w:rPr>
          <w:del w:id="1401" w:author="Максим Боднарь" w:date="2020-02-20T00:09:00Z"/>
          <w:rFonts w:ascii="Times New Roman" w:hAnsi="Times New Roman" w:cs="Times New Roman"/>
          <w:sz w:val="28"/>
          <w:szCs w:val="28"/>
        </w:rPr>
      </w:pPr>
      <w:del w:id="1402" w:author="Максим Боднарь" w:date="2020-02-20T00:09:00Z">
        <w:r w:rsidRPr="00DE6B77" w:rsidDel="00FA43E0">
          <w:rPr>
            <w:rFonts w:ascii="Times New Roman" w:hAnsi="Times New Roman" w:cs="Times New Roman"/>
            <w:sz w:val="28"/>
            <w:szCs w:val="28"/>
          </w:rPr>
          <w:delText>В настоящее время как страны страны-источники миграции, так и страны, принимающие мигрантов, проводят самую разную миграционную политику. Миграционная политика почти всех государств сегодня вынуждена существовать между политикой «открытых дверей», за которую выступают экономисты, желая обеспечить приток новой рабочей силы и решить проблемы дефицита трудовых ресурсов, и политикой «закрытых дверей», предпочтительной для избирателей (коренных жителей) со своими опасениями, в основе которых лежат ценностные суждения об основах государства, культуры и т.д.</w:delText>
        </w:r>
      </w:del>
    </w:p>
    <w:p w:rsidR="00DE6B77" w:rsidRPr="00DE6B77" w:rsidDel="00FA43E0" w:rsidRDefault="00DE6B77">
      <w:pPr>
        <w:rPr>
          <w:del w:id="1403" w:author="Максим Боднарь" w:date="2020-02-20T00:09:00Z"/>
          <w:rFonts w:ascii="Times New Roman" w:hAnsi="Times New Roman" w:cs="Times New Roman"/>
          <w:sz w:val="28"/>
          <w:szCs w:val="28"/>
        </w:rPr>
      </w:pPr>
      <w:del w:id="1404" w:author="Максим Боднарь" w:date="2020-02-20T00:09:00Z">
        <w:r w:rsidRPr="00DE6B77" w:rsidDel="00FA43E0">
          <w:rPr>
            <w:rFonts w:ascii="Times New Roman" w:hAnsi="Times New Roman" w:cs="Times New Roman"/>
            <w:sz w:val="28"/>
            <w:szCs w:val="28"/>
          </w:rPr>
          <w:delText>Ученые разных областей  пытаются решить данные проблемы уже более 20 лет. На просторах интернета можно найти много интересных статей и книг на тему глобальных проблем общества. Одним из таких является автор Филатова Наталья  Ивановна . Она является создателем раздела « Современные проблемы экономики».</w:delText>
        </w:r>
      </w:del>
    </w:p>
    <w:p w:rsidR="00DE6B77" w:rsidRPr="00DE6B77" w:rsidDel="00FA43E0" w:rsidRDefault="00DE6B77">
      <w:pPr>
        <w:rPr>
          <w:del w:id="1405" w:author="Максим Боднарь" w:date="2020-02-20T00:09:00Z"/>
          <w:rFonts w:ascii="Times New Roman" w:hAnsi="Times New Roman" w:cs="Times New Roman"/>
          <w:sz w:val="28"/>
          <w:szCs w:val="28"/>
        </w:rPr>
      </w:pPr>
      <w:del w:id="1406" w:author="Максим Боднарь" w:date="2020-02-20T00:09:00Z">
        <w:r w:rsidRPr="00DE6B77" w:rsidDel="00FA43E0">
          <w:rPr>
            <w:rFonts w:ascii="Times New Roman" w:hAnsi="Times New Roman" w:cs="Times New Roman"/>
            <w:sz w:val="28"/>
            <w:szCs w:val="28"/>
          </w:rPr>
          <w:delText>Цель данного реферата состоит в том , чтобы ознакомиться с глобальными проблемами современного общества , а также рассказать про виды  глобальных проблем .</w:delText>
        </w:r>
      </w:del>
    </w:p>
    <w:p w:rsidR="00DE6B77" w:rsidRPr="00DE6B77" w:rsidDel="00FA43E0" w:rsidRDefault="00DE6B77">
      <w:pPr>
        <w:rPr>
          <w:del w:id="1407" w:author="Максим Боднарь" w:date="2020-02-20T00:09:00Z"/>
          <w:rFonts w:ascii="Times New Roman" w:hAnsi="Times New Roman" w:cs="Times New Roman"/>
          <w:sz w:val="28"/>
          <w:szCs w:val="28"/>
        </w:rPr>
      </w:pPr>
    </w:p>
    <w:p w:rsidR="00DE6B77" w:rsidRPr="00DE6B77" w:rsidDel="00FA43E0" w:rsidRDefault="00DE6B77">
      <w:pPr>
        <w:rPr>
          <w:del w:id="1408" w:author="Максим Боднарь" w:date="2020-02-20T00:09:00Z"/>
          <w:rFonts w:ascii="Times New Roman" w:hAnsi="Times New Roman" w:cs="Times New Roman"/>
          <w:sz w:val="28"/>
          <w:szCs w:val="28"/>
        </w:rPr>
      </w:pPr>
      <w:del w:id="1409" w:author="Максим Боднарь" w:date="2020-02-20T00:09:00Z">
        <w:r w:rsidRPr="00DE6B77" w:rsidDel="00FA43E0">
          <w:rPr>
            <w:rFonts w:ascii="Times New Roman" w:hAnsi="Times New Roman" w:cs="Times New Roman"/>
            <w:sz w:val="28"/>
            <w:szCs w:val="28"/>
          </w:rPr>
          <w:delText>Задачами данного реферата можно назвать следующее:</w:delText>
        </w:r>
      </w:del>
    </w:p>
    <w:p w:rsidR="00DE6B77" w:rsidRPr="00DE6B77" w:rsidDel="00FA43E0" w:rsidRDefault="00DE6B77">
      <w:pPr>
        <w:rPr>
          <w:del w:id="1410" w:author="Максим Боднарь" w:date="2020-02-20T00:09:00Z"/>
          <w:rFonts w:ascii="Times New Roman" w:hAnsi="Times New Roman" w:cs="Times New Roman"/>
          <w:sz w:val="28"/>
          <w:szCs w:val="28"/>
        </w:rPr>
      </w:pPr>
      <w:del w:id="1411" w:author="Максим Боднарь" w:date="2020-02-20T00:09:00Z">
        <w:r w:rsidRPr="00DE6B77" w:rsidDel="00FA43E0">
          <w:rPr>
            <w:rFonts w:ascii="Times New Roman" w:hAnsi="Times New Roman" w:cs="Times New Roman"/>
            <w:sz w:val="28"/>
            <w:szCs w:val="28"/>
          </w:rPr>
          <w:delText>1.На основе  изучения литературы дать основные определения проблем</w:delText>
        </w:r>
      </w:del>
    </w:p>
    <w:p w:rsidR="00DE6B77" w:rsidRPr="00DE6B77" w:rsidDel="00FA43E0" w:rsidRDefault="00DE6B77">
      <w:pPr>
        <w:rPr>
          <w:del w:id="1412" w:author="Максим Боднарь" w:date="2020-02-20T00:09:00Z"/>
          <w:rFonts w:ascii="Times New Roman" w:hAnsi="Times New Roman" w:cs="Times New Roman"/>
          <w:sz w:val="28"/>
          <w:szCs w:val="28"/>
        </w:rPr>
      </w:pPr>
      <w:del w:id="1413" w:author="Максим Боднарь" w:date="2020-02-20T00:09:00Z">
        <w:r w:rsidRPr="00DE6B77" w:rsidDel="00FA43E0">
          <w:rPr>
            <w:rFonts w:ascii="Times New Roman" w:hAnsi="Times New Roman" w:cs="Times New Roman"/>
            <w:sz w:val="28"/>
            <w:szCs w:val="28"/>
          </w:rPr>
          <w:delText xml:space="preserve">2.Описать проблемы современного общества </w:delText>
        </w:r>
      </w:del>
    </w:p>
    <w:p w:rsidR="00DE6B77" w:rsidRPr="00DE6B77" w:rsidDel="00FA43E0" w:rsidRDefault="00DE6B77">
      <w:pPr>
        <w:rPr>
          <w:del w:id="1414" w:author="Максим Боднарь" w:date="2020-02-20T00:09:00Z"/>
          <w:rFonts w:ascii="Times New Roman" w:hAnsi="Times New Roman" w:cs="Times New Roman"/>
          <w:sz w:val="28"/>
          <w:szCs w:val="28"/>
        </w:rPr>
      </w:pPr>
      <w:del w:id="1415" w:author="Максим Боднарь" w:date="2020-02-20T00:09:00Z">
        <w:r w:rsidRPr="00DE6B77" w:rsidDel="00FA43E0">
          <w:rPr>
            <w:rFonts w:ascii="Times New Roman" w:hAnsi="Times New Roman" w:cs="Times New Roman"/>
            <w:sz w:val="28"/>
            <w:szCs w:val="28"/>
          </w:rPr>
          <w:delText xml:space="preserve">3. Проанализировать прочитанную литературу, на этой основе распределить проблемы по группам </w:delText>
        </w:r>
      </w:del>
    </w:p>
    <w:p w:rsidR="00DE6B77" w:rsidRPr="00DE6B77" w:rsidDel="00FA43E0" w:rsidRDefault="00DE6B77">
      <w:pPr>
        <w:rPr>
          <w:del w:id="1416" w:author="Максим Боднарь" w:date="2020-02-20T00:09:00Z"/>
          <w:rFonts w:ascii="Times New Roman" w:hAnsi="Times New Roman" w:cs="Times New Roman"/>
          <w:sz w:val="28"/>
          <w:szCs w:val="28"/>
        </w:rPr>
      </w:pPr>
      <w:del w:id="1417" w:author="Максим Боднарь" w:date="2020-02-20T00:09:00Z">
        <w:r w:rsidRPr="00DE6B77" w:rsidDel="00FA43E0">
          <w:rPr>
            <w:rFonts w:ascii="Times New Roman" w:hAnsi="Times New Roman" w:cs="Times New Roman"/>
            <w:sz w:val="28"/>
            <w:szCs w:val="28"/>
          </w:rPr>
          <w:delText>4. Выявить причины глобальных проблем и описать их в своем реферате.</w:delText>
        </w:r>
      </w:del>
    </w:p>
    <w:p w:rsidR="00DE6B77" w:rsidRPr="00DE6B77" w:rsidDel="00FA43E0" w:rsidRDefault="00DE6B77">
      <w:pPr>
        <w:rPr>
          <w:del w:id="1418" w:author="Максим Боднарь" w:date="2020-02-20T00:09:00Z"/>
          <w:rFonts w:ascii="Times New Roman" w:hAnsi="Times New Roman" w:cs="Times New Roman"/>
          <w:sz w:val="28"/>
          <w:szCs w:val="28"/>
        </w:rPr>
      </w:pPr>
      <w:del w:id="1419" w:author="Максим Боднарь" w:date="2020-02-20T00:09:00Z">
        <w:r w:rsidRPr="00DE6B77" w:rsidDel="00FA43E0">
          <w:rPr>
            <w:rFonts w:ascii="Times New Roman" w:hAnsi="Times New Roman" w:cs="Times New Roman"/>
            <w:sz w:val="28"/>
            <w:szCs w:val="28"/>
          </w:rPr>
          <w:delText>Объектом исследования можно считать проблемы современного общества.</w:delText>
        </w:r>
      </w:del>
    </w:p>
    <w:p w:rsidR="00B30C5C" w:rsidRPr="00B30C5C" w:rsidDel="00FA43E0" w:rsidRDefault="00DE6B77">
      <w:pPr>
        <w:rPr>
          <w:del w:id="1420" w:author="Максим Боднарь" w:date="2020-02-20T00:09:00Z"/>
          <w:rFonts w:ascii="Times New Roman" w:hAnsi="Times New Roman" w:cs="Times New Roman"/>
          <w:sz w:val="28"/>
          <w:szCs w:val="28"/>
        </w:rPr>
      </w:pPr>
      <w:del w:id="1421" w:author="Максим Боднарь" w:date="2020-02-20T00:09:00Z">
        <w:r w:rsidRPr="00DE6B77" w:rsidDel="00FA43E0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  <w:r w:rsidR="00B30C5C" w:rsidRPr="00B30C5C" w:rsidDel="00FA43E0">
          <w:rPr>
            <w:rFonts w:ascii="Times New Roman" w:hAnsi="Times New Roman" w:cs="Times New Roman"/>
            <w:sz w:val="28"/>
            <w:szCs w:val="28"/>
          </w:rPr>
          <w:delText>Целью моего исследования является изучение понятия национальный характер, т.е. его значений, компонентов, особенностей, различных и возможно общих черт.</w:delText>
        </w:r>
      </w:del>
    </w:p>
    <w:p w:rsidR="00B30C5C" w:rsidRPr="00B30C5C" w:rsidDel="00FA43E0" w:rsidRDefault="00B30C5C">
      <w:pPr>
        <w:rPr>
          <w:del w:id="1422" w:author="Максим Боднарь" w:date="2020-02-20T00:09:00Z"/>
          <w:rFonts w:ascii="Times New Roman" w:hAnsi="Times New Roman" w:cs="Times New Roman"/>
          <w:sz w:val="28"/>
          <w:szCs w:val="28"/>
        </w:rPr>
      </w:pPr>
      <w:del w:id="1423" w:author="Максим Боднарь" w:date="2020-02-20T00:09:00Z">
        <w:r w:rsidRPr="00B30C5C" w:rsidDel="00FA43E0">
          <w:rPr>
            <w:rFonts w:ascii="Times New Roman" w:hAnsi="Times New Roman" w:cs="Times New Roman"/>
            <w:sz w:val="28"/>
            <w:szCs w:val="28"/>
          </w:rPr>
          <w:delText xml:space="preserve">          Моё исследование актуально, потому что в современном обществе часто затрагивается вопрос о национальном характере. Благодаря современным технологиям, туризму, круг общения современного человек расширяется с каждым днём. Он знакомится с новыми людьми, которые совсем по-другому видят мир. Знания об особенностях национального характера помогут легко построить диалог, и наладить взаимоотношения друг с другом. Есть люди, которые оскорбляют или ненавидят людей других наций с иной культурой, религией или даже традициями, обычаями, что неправильно. Все мы взрослеем в разных условиях и каждый из нас по-разному воспитан, но все мы жители одной планеты, что неизменно. </w:delText>
        </w:r>
      </w:del>
    </w:p>
    <w:p w:rsidR="00B30C5C" w:rsidRPr="00B30C5C" w:rsidDel="00FA43E0" w:rsidRDefault="00B30C5C">
      <w:pPr>
        <w:rPr>
          <w:del w:id="1424" w:author="Максим Боднарь" w:date="2020-02-20T00:09:00Z"/>
          <w:rFonts w:ascii="Times New Roman" w:hAnsi="Times New Roman" w:cs="Times New Roman"/>
          <w:sz w:val="28"/>
          <w:szCs w:val="28"/>
        </w:rPr>
      </w:pPr>
      <w:del w:id="1425" w:author="Максим Боднарь" w:date="2020-02-20T00:09:00Z">
        <w:r w:rsidRPr="00B30C5C" w:rsidDel="00FA43E0">
          <w:rPr>
            <w:rFonts w:ascii="Times New Roman" w:hAnsi="Times New Roman" w:cs="Times New Roman"/>
            <w:sz w:val="28"/>
            <w:szCs w:val="28"/>
          </w:rPr>
          <w:delText xml:space="preserve">         Моё исследование состоит из введения, трёх глав и заключения. В первой главе я исследую раздел психологии, который изучает национальный характер, предмет и основные этапы его изучения. Во второй главе я исследую основные компоненты национального характера, такие как национальный темперамент, национальные традиции и прочие, упоминаемые в моём исследовании. В третьей главе я исследую причины возникновения этнических особенностей на примере разных народов. В заключении я обобщаю все результаты и делаю вывод.</w:delText>
        </w:r>
      </w:del>
    </w:p>
    <w:p w:rsidR="00B30C5C" w:rsidRPr="00B30C5C" w:rsidDel="00FA43E0" w:rsidRDefault="00B30C5C">
      <w:pPr>
        <w:rPr>
          <w:del w:id="1426" w:author="Максим Боднарь" w:date="2020-02-20T00:09:00Z"/>
          <w:rFonts w:ascii="Times New Roman" w:hAnsi="Times New Roman" w:cs="Times New Roman"/>
          <w:sz w:val="28"/>
          <w:szCs w:val="28"/>
        </w:rPr>
      </w:pPr>
      <w:del w:id="1427" w:author="Максим Боднарь" w:date="2020-02-20T00:09:00Z">
        <w:r w:rsidRPr="00B30C5C" w:rsidDel="00FA43E0">
          <w:rPr>
            <w:rFonts w:ascii="Times New Roman" w:hAnsi="Times New Roman" w:cs="Times New Roman"/>
            <w:sz w:val="28"/>
            <w:szCs w:val="28"/>
          </w:rPr>
          <w:delText>Задачами моего исследования являются:</w:delText>
        </w:r>
      </w:del>
    </w:p>
    <w:p w:rsidR="00B30C5C" w:rsidRPr="00B30C5C" w:rsidDel="00FA43E0" w:rsidRDefault="00B30C5C">
      <w:pPr>
        <w:rPr>
          <w:del w:id="1428" w:author="Максим Боднарь" w:date="2020-02-20T00:09:00Z"/>
          <w:rFonts w:ascii="Times New Roman" w:hAnsi="Times New Roman" w:cs="Times New Roman"/>
          <w:sz w:val="28"/>
          <w:szCs w:val="28"/>
        </w:rPr>
      </w:pPr>
      <w:del w:id="1429" w:author="Максим Боднарь" w:date="2020-02-20T00:09:00Z">
        <w:r w:rsidRPr="00B30C5C" w:rsidDel="00FA43E0">
          <w:rPr>
            <w:rFonts w:ascii="Times New Roman" w:hAnsi="Times New Roman" w:cs="Times New Roman"/>
            <w:sz w:val="28"/>
            <w:szCs w:val="28"/>
          </w:rPr>
          <w:delText>1. Найти информацию о разделе психологии, который занимается изучением национального характера и о предмете его исследования.</w:delText>
        </w:r>
      </w:del>
    </w:p>
    <w:p w:rsidR="00B30C5C" w:rsidRPr="00B30C5C" w:rsidDel="00FA43E0" w:rsidRDefault="00B30C5C">
      <w:pPr>
        <w:rPr>
          <w:del w:id="1430" w:author="Максим Боднарь" w:date="2020-02-20T00:09:00Z"/>
          <w:rFonts w:ascii="Times New Roman" w:hAnsi="Times New Roman" w:cs="Times New Roman"/>
          <w:sz w:val="28"/>
          <w:szCs w:val="28"/>
        </w:rPr>
      </w:pPr>
      <w:del w:id="1431" w:author="Максим Боднарь" w:date="2020-02-20T00:09:00Z">
        <w:r w:rsidRPr="00B30C5C" w:rsidDel="00FA43E0">
          <w:rPr>
            <w:rFonts w:ascii="Times New Roman" w:hAnsi="Times New Roman" w:cs="Times New Roman"/>
            <w:sz w:val="28"/>
            <w:szCs w:val="28"/>
          </w:rPr>
          <w:delText xml:space="preserve">2. Выделить основные компоненты национального характера. </w:delText>
        </w:r>
      </w:del>
    </w:p>
    <w:p w:rsidR="00B30C5C" w:rsidRPr="00B30C5C" w:rsidDel="00FA43E0" w:rsidRDefault="00B30C5C">
      <w:pPr>
        <w:rPr>
          <w:del w:id="1432" w:author="Максим Боднарь" w:date="2020-02-20T00:09:00Z"/>
          <w:rFonts w:ascii="Times New Roman" w:hAnsi="Times New Roman" w:cs="Times New Roman"/>
          <w:sz w:val="28"/>
          <w:szCs w:val="28"/>
        </w:rPr>
      </w:pPr>
      <w:del w:id="1433" w:author="Максим Боднарь" w:date="2020-02-20T00:09:00Z">
        <w:r w:rsidRPr="00B30C5C" w:rsidDel="00FA43E0">
          <w:rPr>
            <w:rFonts w:ascii="Times New Roman" w:hAnsi="Times New Roman" w:cs="Times New Roman"/>
            <w:sz w:val="28"/>
            <w:szCs w:val="28"/>
          </w:rPr>
          <w:delText>3. Выбрать значимые особенности национального характера и рассмотреть их.</w:delText>
        </w:r>
      </w:del>
    </w:p>
    <w:p w:rsidR="00B30C5C" w:rsidRPr="00B30C5C" w:rsidDel="00FA43E0" w:rsidRDefault="00B30C5C">
      <w:pPr>
        <w:rPr>
          <w:del w:id="1434" w:author="Максим Боднарь" w:date="2020-02-20T00:09:00Z"/>
          <w:rFonts w:ascii="Times New Roman" w:hAnsi="Times New Roman" w:cs="Times New Roman"/>
          <w:sz w:val="28"/>
          <w:szCs w:val="28"/>
        </w:rPr>
      </w:pPr>
      <w:del w:id="1435" w:author="Максим Боднарь" w:date="2020-02-20T00:09:00Z">
        <w:r w:rsidRPr="00B30C5C" w:rsidDel="00FA43E0">
          <w:rPr>
            <w:rFonts w:ascii="Times New Roman" w:hAnsi="Times New Roman" w:cs="Times New Roman"/>
            <w:sz w:val="28"/>
            <w:szCs w:val="28"/>
          </w:rPr>
          <w:delText>4. Подвести итоги моего исследования.</w:delText>
        </w:r>
      </w:del>
    </w:p>
    <w:p w:rsidR="00B30C5C" w:rsidRPr="00B30C5C" w:rsidDel="00FA43E0" w:rsidRDefault="00B30C5C">
      <w:pPr>
        <w:rPr>
          <w:del w:id="1436" w:author="Максим Боднарь" w:date="2020-02-20T00:09:00Z"/>
          <w:rFonts w:ascii="Times New Roman" w:hAnsi="Times New Roman" w:cs="Times New Roman"/>
          <w:sz w:val="28"/>
          <w:szCs w:val="28"/>
        </w:rPr>
      </w:pPr>
      <w:del w:id="1437" w:author="Максим Боднарь" w:date="2020-02-20T00:09:00Z">
        <w:r w:rsidRPr="00B30C5C" w:rsidDel="00FA43E0">
          <w:rPr>
            <w:rFonts w:ascii="Times New Roman" w:hAnsi="Times New Roman" w:cs="Times New Roman"/>
            <w:sz w:val="28"/>
            <w:szCs w:val="28"/>
          </w:rPr>
          <w:delText>Используемые авторы и их работы:</w:delText>
        </w:r>
      </w:del>
    </w:p>
    <w:p w:rsidR="00B30C5C" w:rsidRPr="00B30C5C" w:rsidDel="00FA43E0" w:rsidRDefault="00B30C5C">
      <w:pPr>
        <w:rPr>
          <w:del w:id="1438" w:author="Максим Боднарь" w:date="2020-02-20T00:09:00Z"/>
          <w:rFonts w:ascii="Times New Roman" w:hAnsi="Times New Roman" w:cs="Times New Roman"/>
          <w:sz w:val="28"/>
          <w:szCs w:val="28"/>
        </w:rPr>
      </w:pPr>
      <w:del w:id="1439" w:author="Максим Боднарь" w:date="2020-02-20T00:09:00Z">
        <w:r w:rsidRPr="00B30C5C" w:rsidDel="00FA43E0">
          <w:rPr>
            <w:rFonts w:ascii="Times New Roman" w:hAnsi="Times New Roman" w:cs="Times New Roman"/>
            <w:sz w:val="28"/>
            <w:szCs w:val="28"/>
          </w:rPr>
          <w:delText>•</w:delText>
        </w:r>
        <w:r w:rsidRPr="00B30C5C" w:rsidDel="00FA43E0">
          <w:rPr>
            <w:rFonts w:ascii="Times New Roman" w:hAnsi="Times New Roman" w:cs="Times New Roman"/>
            <w:sz w:val="28"/>
            <w:szCs w:val="28"/>
          </w:rPr>
          <w:tab/>
          <w:delText>Ксения Касьянова (настоящее имя - Чеснокова Валентина Фёдоровна) – советский и российский социолог и культуролог. Работы: «О русском национальном характере», «Язык социологии», «Тесным путём».</w:delText>
        </w:r>
      </w:del>
    </w:p>
    <w:p w:rsidR="00B30C5C" w:rsidRPr="00B30C5C" w:rsidDel="00FA43E0" w:rsidRDefault="00B30C5C">
      <w:pPr>
        <w:rPr>
          <w:del w:id="1440" w:author="Максим Боднарь" w:date="2020-02-20T00:09:00Z"/>
          <w:rFonts w:ascii="Times New Roman" w:hAnsi="Times New Roman" w:cs="Times New Roman"/>
          <w:sz w:val="28"/>
          <w:szCs w:val="28"/>
        </w:rPr>
      </w:pPr>
      <w:del w:id="1441" w:author="Максим Боднарь" w:date="2020-02-20T00:09:00Z">
        <w:r w:rsidRPr="00B30C5C" w:rsidDel="00FA43E0">
          <w:rPr>
            <w:rFonts w:ascii="Times New Roman" w:hAnsi="Times New Roman" w:cs="Times New Roman"/>
            <w:sz w:val="28"/>
            <w:szCs w:val="28"/>
          </w:rPr>
          <w:delText>•</w:delText>
        </w:r>
        <w:r w:rsidRPr="00B30C5C" w:rsidDel="00FA43E0">
          <w:rPr>
            <w:rFonts w:ascii="Times New Roman" w:hAnsi="Times New Roman" w:cs="Times New Roman"/>
            <w:sz w:val="28"/>
            <w:szCs w:val="28"/>
          </w:rPr>
          <w:tab/>
          <w:delText>Юрий Петрович Платонов – советский и российский психолог, профессор, ректор-основатель СПбГИПСР. Он является автором более 190 работ в области прикладной социальной психологии и конфликтологии («Психология национального характера», «Краткий курс социальной психологии», «Путь к лидерству»).</w:delText>
        </w:r>
      </w:del>
    </w:p>
    <w:p w:rsidR="00B30C5C" w:rsidRPr="00B30C5C" w:rsidDel="00FA43E0" w:rsidRDefault="00B30C5C">
      <w:pPr>
        <w:rPr>
          <w:del w:id="1442" w:author="Максим Боднарь" w:date="2020-02-20T00:09:00Z"/>
          <w:rFonts w:ascii="Times New Roman" w:hAnsi="Times New Roman" w:cs="Times New Roman"/>
          <w:sz w:val="28"/>
          <w:szCs w:val="28"/>
        </w:rPr>
      </w:pPr>
      <w:del w:id="1443" w:author="Максим Боднарь" w:date="2020-02-20T00:09:00Z">
        <w:r w:rsidRPr="00B30C5C" w:rsidDel="00FA43E0">
          <w:rPr>
            <w:rFonts w:ascii="Times New Roman" w:hAnsi="Times New Roman" w:cs="Times New Roman"/>
            <w:sz w:val="28"/>
            <w:szCs w:val="28"/>
          </w:rPr>
          <w:delText>•</w:delText>
        </w:r>
        <w:r w:rsidRPr="00B30C5C" w:rsidDel="00FA43E0">
          <w:rPr>
            <w:rFonts w:ascii="Times New Roman" w:hAnsi="Times New Roman" w:cs="Times New Roman"/>
            <w:sz w:val="28"/>
            <w:szCs w:val="28"/>
          </w:rPr>
          <w:tab/>
          <w:delText xml:space="preserve">Дмитрий Викторович Ольшанский – российский журналист, литературный и музыкальный критик, публицист. Статьи в журналах «Русская жизнь» и «Живой Журнал» («Основы политической психологии»). </w:delText>
        </w:r>
      </w:del>
    </w:p>
    <w:p w:rsidR="00BF6157" w:rsidRPr="00BF6157" w:rsidDel="00FA43E0" w:rsidRDefault="00DE6B77">
      <w:pPr>
        <w:rPr>
          <w:del w:id="1444" w:author="Максим Боднарь" w:date="2020-02-20T00:09:00Z"/>
          <w:rFonts w:ascii="Times New Roman" w:hAnsi="Times New Roman" w:cs="Times New Roman"/>
          <w:b/>
          <w:sz w:val="28"/>
          <w:szCs w:val="28"/>
        </w:rPr>
      </w:pPr>
      <w:del w:id="1445" w:author="Максим Боднарь" w:date="2020-02-20T00:09:00Z">
        <w:r w:rsidRPr="00DE6B77" w:rsidDel="00FA43E0">
          <w:rPr>
            <w:rFonts w:ascii="Times New Roman" w:hAnsi="Times New Roman" w:cs="Times New Roman"/>
            <w:sz w:val="28"/>
            <w:szCs w:val="28"/>
          </w:rPr>
          <w:delText>После написания данного реферата, я буду ознакомлена с данной темой , которая поможет мне в моей будущей профессии . А также , возможно, у меня получится  избавить мир от глобальных проблем современного общества.</w:delText>
        </w:r>
        <w:r w:rsidR="00394880" w:rsidDel="00FA43E0">
          <w:rPr>
            <w:rFonts w:ascii="Times New Roman" w:hAnsi="Times New Roman" w:cs="Times New Roman"/>
            <w:sz w:val="28"/>
            <w:szCs w:val="28"/>
          </w:rPr>
          <w:br w:type="column"/>
        </w:r>
      </w:del>
      <w:del w:id="1446" w:author="Максим Боднарь" w:date="2020-02-19T23:56:00Z">
        <w:r w:rsidR="00394880" w:rsidDel="004E53FC">
          <w:rPr>
            <w:rFonts w:ascii="Times New Roman" w:hAnsi="Times New Roman" w:cs="Times New Roman"/>
            <w:sz w:val="28"/>
            <w:szCs w:val="28"/>
          </w:rPr>
          <w:br w:type="column"/>
        </w:r>
        <w:r w:rsidR="00394880" w:rsidDel="004E53FC">
          <w:rPr>
            <w:rFonts w:ascii="Times New Roman" w:hAnsi="Times New Roman" w:cs="Times New Roman"/>
            <w:sz w:val="28"/>
            <w:szCs w:val="28"/>
          </w:rPr>
          <w:br w:type="column"/>
        </w:r>
        <w:r w:rsidR="00394880" w:rsidDel="004E53FC">
          <w:rPr>
            <w:rFonts w:ascii="Times New Roman" w:hAnsi="Times New Roman" w:cs="Times New Roman"/>
            <w:sz w:val="28"/>
            <w:szCs w:val="28"/>
          </w:rPr>
          <w:br w:type="column"/>
        </w:r>
        <w:r w:rsidR="00394880" w:rsidDel="004E53FC">
          <w:rPr>
            <w:rFonts w:ascii="Times New Roman" w:hAnsi="Times New Roman" w:cs="Times New Roman"/>
            <w:sz w:val="28"/>
            <w:szCs w:val="28"/>
          </w:rPr>
          <w:br w:type="column"/>
        </w:r>
        <w:r w:rsidR="00394880" w:rsidDel="004E53FC">
          <w:rPr>
            <w:rFonts w:ascii="Times New Roman" w:hAnsi="Times New Roman" w:cs="Times New Roman"/>
            <w:sz w:val="28"/>
            <w:szCs w:val="28"/>
          </w:rPr>
          <w:br w:type="column"/>
        </w:r>
        <w:r w:rsidR="00394880" w:rsidDel="004E53FC">
          <w:rPr>
            <w:rFonts w:ascii="Times New Roman" w:hAnsi="Times New Roman" w:cs="Times New Roman"/>
            <w:sz w:val="28"/>
            <w:szCs w:val="28"/>
          </w:rPr>
          <w:br w:type="column"/>
        </w:r>
      </w:del>
      <w:del w:id="1447" w:author="Максим Боднарь" w:date="2020-02-19T23:55:00Z">
        <w:r w:rsidR="00394880" w:rsidDel="004E53FC">
          <w:rPr>
            <w:rFonts w:ascii="Times New Roman" w:hAnsi="Times New Roman" w:cs="Times New Roman"/>
            <w:sz w:val="28"/>
            <w:szCs w:val="28"/>
          </w:rPr>
          <w:br w:type="column"/>
        </w:r>
      </w:del>
      <w:del w:id="1448" w:author="Максим Боднарь" w:date="2020-02-20T00:09:00Z">
        <w:r w:rsidR="00BF6157" w:rsidRPr="00BF6157" w:rsidDel="00FA43E0">
          <w:rPr>
            <w:rFonts w:ascii="Times New Roman" w:hAnsi="Times New Roman" w:cs="Times New Roman"/>
            <w:b/>
            <w:sz w:val="28"/>
            <w:szCs w:val="28"/>
          </w:rPr>
          <w:delText>ГЛАВА 2</w:delText>
        </w:r>
        <w:r w:rsidR="00BF6157" w:rsidRPr="00BF6157" w:rsidDel="00FA43E0">
          <w:rPr>
            <w:rFonts w:ascii="Times New Roman" w:hAnsi="Times New Roman" w:cs="Times New Roman"/>
            <w:b/>
            <w:sz w:val="28"/>
            <w:szCs w:val="28"/>
          </w:rPr>
          <w:br/>
        </w:r>
        <w:r w:rsidR="00BF6157" w:rsidDel="00FA43E0">
          <w:rPr>
            <w:rFonts w:ascii="Times New Roman" w:hAnsi="Times New Roman" w:cs="Times New Roman"/>
            <w:b/>
            <w:sz w:val="28"/>
            <w:szCs w:val="28"/>
          </w:rPr>
          <w:delText>«</w:delText>
        </w:r>
        <w:r w:rsidR="00BF6157" w:rsidRPr="00BF6157" w:rsidDel="00FA43E0">
          <w:rPr>
            <w:rFonts w:ascii="Times New Roman" w:hAnsi="Times New Roman" w:cs="Times New Roman"/>
            <w:b/>
            <w:sz w:val="28"/>
            <w:szCs w:val="28"/>
          </w:rPr>
          <w:delText>Миграционная политика Европейского Союза</w:delText>
        </w:r>
        <w:r w:rsidR="00BF6157" w:rsidDel="00FA43E0">
          <w:rPr>
            <w:rFonts w:ascii="Times New Roman" w:hAnsi="Times New Roman" w:cs="Times New Roman"/>
            <w:b/>
            <w:sz w:val="28"/>
            <w:szCs w:val="28"/>
          </w:rPr>
          <w:delText>»</w:delText>
        </w:r>
      </w:del>
    </w:p>
    <w:p w:rsidR="00A9589D" w:rsidDel="00FA43E0" w:rsidRDefault="00A9589D">
      <w:pPr>
        <w:rPr>
          <w:del w:id="1449" w:author="Максим Боднарь" w:date="2020-02-20T00:09:00Z"/>
          <w:rFonts w:ascii="Times New Roman" w:hAnsi="Times New Roman" w:cs="Times New Roman"/>
          <w:sz w:val="28"/>
          <w:szCs w:val="28"/>
        </w:rPr>
        <w:pPrChange w:id="1450" w:author="Максим Боднарь" w:date="2020-02-20T00:09:00Z">
          <w:pPr>
            <w:ind w:firstLine="708"/>
          </w:pPr>
        </w:pPrChange>
      </w:pPr>
    </w:p>
    <w:p w:rsidR="003E2850" w:rsidDel="00FA43E0" w:rsidRDefault="00F26B11">
      <w:pPr>
        <w:rPr>
          <w:del w:id="1451" w:author="Максим Боднарь" w:date="2020-02-20T00:09:00Z"/>
          <w:rFonts w:ascii="Times New Roman" w:hAnsi="Times New Roman" w:cs="Times New Roman"/>
          <w:sz w:val="28"/>
          <w:szCs w:val="28"/>
        </w:rPr>
        <w:pPrChange w:id="1452" w:author="Максим Боднарь" w:date="2020-02-20T00:09:00Z">
          <w:pPr>
            <w:ind w:firstLine="708"/>
          </w:pPr>
        </w:pPrChange>
      </w:pPr>
      <w:del w:id="1453" w:author="Максим Боднарь" w:date="2020-02-20T00:09:00Z">
        <w:r w:rsidDel="00FA43E0">
          <w:rPr>
            <w:rFonts w:ascii="Times New Roman" w:hAnsi="Times New Roman" w:cs="Times New Roman"/>
            <w:sz w:val="28"/>
            <w:szCs w:val="28"/>
          </w:rPr>
          <w:delText>Европейский союз является одним из самых больших реципиентов иностранной рабочей силы в мире. В настоящее время он столкнулся с проблемой массовой миграции беженцев из Ближнего Востока и Северной Африки, последствия которой крайне неоднозначны. С экономической точки зрения</w:delText>
        </w:r>
        <w:r w:rsidR="003E2850" w:rsidDel="00FA43E0">
          <w:rPr>
            <w:rFonts w:ascii="Times New Roman" w:hAnsi="Times New Roman" w:cs="Times New Roman"/>
            <w:sz w:val="28"/>
            <w:szCs w:val="28"/>
          </w:rPr>
          <w:delText>, решается проблема дефицита неквалифицированной рабочей силы. Однако постоянный поток беженцев и сильное увеличение иностранного населения в странах ЕС является серьезной угрозой для безопасности стран, ввиду культурного различия между мигрантами и коренными жителями Е</w:delText>
        </w:r>
        <w:r w:rsidR="00772FD0" w:rsidDel="00FA43E0">
          <w:rPr>
            <w:rFonts w:ascii="Times New Roman" w:hAnsi="Times New Roman" w:cs="Times New Roman"/>
            <w:sz w:val="28"/>
            <w:szCs w:val="28"/>
          </w:rPr>
          <w:delText>вро</w:delText>
        </w:r>
        <w:r w:rsidR="003E2850" w:rsidDel="00FA43E0">
          <w:rPr>
            <w:rFonts w:ascii="Times New Roman" w:hAnsi="Times New Roman" w:cs="Times New Roman"/>
            <w:sz w:val="28"/>
            <w:szCs w:val="28"/>
          </w:rPr>
          <w:delText>пы.</w:delText>
        </w:r>
        <w:r w:rsidR="005A45CC" w:rsidDel="00FA43E0">
          <w:rPr>
            <w:rFonts w:ascii="Times New Roman" w:hAnsi="Times New Roman" w:cs="Times New Roman"/>
            <w:sz w:val="28"/>
            <w:szCs w:val="28"/>
          </w:rPr>
          <w:delText xml:space="preserve"> Автор книги «ООО «Переселение народов» выдающийся политик ,бывший президент Чехии  Вацлав Клаус открыто пишет : «Европа и Европейский союз- по своей собственной вине , хотя в большей степени по вине  своих политиков, определяющих атмосферу средств массовой информации и видных общественных деятелей, чем рядовых граждан,- создали себе серьезную проблему»</w:delText>
        </w:r>
      </w:del>
    </w:p>
    <w:p w:rsidR="00294108" w:rsidDel="00FA43E0" w:rsidRDefault="00AC5567">
      <w:pPr>
        <w:rPr>
          <w:del w:id="1454" w:author="Максим Боднарь" w:date="2020-02-20T00:09:00Z"/>
          <w:rFonts w:ascii="Times New Roman" w:hAnsi="Times New Roman" w:cs="Times New Roman"/>
          <w:sz w:val="28"/>
          <w:szCs w:val="28"/>
        </w:rPr>
        <w:pPrChange w:id="1455" w:author="Максим Боднарь" w:date="2020-02-20T00:09:00Z">
          <w:pPr>
            <w:ind w:firstLine="708"/>
          </w:pPr>
        </w:pPrChange>
      </w:pPr>
      <w:del w:id="1456" w:author="Максим Боднарь" w:date="2020-02-20T00:09:00Z">
        <w:r w:rsidDel="00FA43E0">
          <w:rPr>
            <w:rFonts w:ascii="Times New Roman" w:hAnsi="Times New Roman" w:cs="Times New Roman"/>
            <w:sz w:val="28"/>
            <w:szCs w:val="28"/>
          </w:rPr>
          <w:delText>Франция:</w:delText>
        </w:r>
      </w:del>
    </w:p>
    <w:p w:rsidR="00BF6157" w:rsidDel="00FA43E0" w:rsidRDefault="00AC5567">
      <w:pPr>
        <w:rPr>
          <w:del w:id="1457" w:author="Максим Боднарь" w:date="2020-02-20T00:09:00Z"/>
          <w:rFonts w:ascii="Times New Roman" w:hAnsi="Times New Roman" w:cs="Times New Roman"/>
          <w:sz w:val="28"/>
          <w:szCs w:val="28"/>
        </w:rPr>
      </w:pPr>
      <w:del w:id="1458" w:author="Максим Боднарь" w:date="2020-02-20T00:09:00Z">
        <w:r w:rsidDel="00FA43E0">
          <w:rPr>
            <w:rFonts w:ascii="Times New Roman" w:hAnsi="Times New Roman" w:cs="Times New Roman"/>
            <w:sz w:val="28"/>
            <w:szCs w:val="28"/>
          </w:rPr>
          <w:delText>Конституция Франции гарантирует всем беженцем право предоставления убежища, в случае опасности их преследования в их родной стране.</w:delText>
        </w:r>
      </w:del>
    </w:p>
    <w:p w:rsidR="00F5063F" w:rsidDel="00FA43E0" w:rsidRDefault="00AC5567">
      <w:pPr>
        <w:rPr>
          <w:del w:id="1459" w:author="Максим Боднарь" w:date="2020-02-20T00:09:00Z"/>
          <w:rFonts w:ascii="Times New Roman" w:hAnsi="Times New Roman" w:cs="Times New Roman"/>
          <w:sz w:val="28"/>
          <w:szCs w:val="28"/>
        </w:rPr>
      </w:pPr>
      <w:del w:id="1460" w:author="Максим Боднарь" w:date="2020-02-20T00:09:00Z">
        <w:r w:rsidDel="00FA43E0">
          <w:rPr>
            <w:rFonts w:ascii="Times New Roman" w:hAnsi="Times New Roman" w:cs="Times New Roman"/>
            <w:sz w:val="28"/>
            <w:szCs w:val="28"/>
          </w:rPr>
          <w:delText>Франция является страной иммиграции</w:delText>
        </w:r>
        <w:r w:rsidR="00677234" w:rsidDel="00FA43E0">
          <w:rPr>
            <w:rFonts w:ascii="Times New Roman" w:hAnsi="Times New Roman" w:cs="Times New Roman"/>
            <w:sz w:val="28"/>
            <w:szCs w:val="28"/>
          </w:rPr>
          <w:delText>, и уже более полутора века принимает иностранных иммигрантов, с целью противостоять естественной убыли собственного населения</w:delText>
        </w:r>
        <w:r w:rsidR="00F5063F" w:rsidDel="00FA43E0">
          <w:rPr>
            <w:rFonts w:ascii="Times New Roman" w:hAnsi="Times New Roman" w:cs="Times New Roman"/>
            <w:sz w:val="28"/>
            <w:szCs w:val="28"/>
          </w:rPr>
          <w:delText xml:space="preserve">. </w:delText>
        </w:r>
      </w:del>
    </w:p>
    <w:p w:rsidR="00F5063F" w:rsidRPr="00BF6157" w:rsidDel="00FA43E0" w:rsidRDefault="00F5063F">
      <w:pPr>
        <w:rPr>
          <w:del w:id="1461" w:author="Максим Боднарь" w:date="2020-02-20T00:09:00Z"/>
          <w:rFonts w:ascii="Times New Roman" w:hAnsi="Times New Roman" w:cs="Times New Roman"/>
          <w:sz w:val="28"/>
          <w:szCs w:val="28"/>
        </w:rPr>
      </w:pPr>
      <w:del w:id="1462" w:author="Максим Боднарь" w:date="2020-02-20T00:09:00Z">
        <w:r w:rsidDel="00FA43E0">
          <w:rPr>
            <w:rFonts w:ascii="Times New Roman" w:hAnsi="Times New Roman" w:cs="Times New Roman"/>
            <w:sz w:val="28"/>
            <w:szCs w:val="28"/>
          </w:rPr>
          <w:delText>Человек во Франции считается иммигрантом, если он родился в семье иностранцев вне территории Франции. Статус иммигранта не меняется на протяжении всей жизни.</w:delText>
        </w:r>
      </w:del>
    </w:p>
    <w:p w:rsidR="00AC5567" w:rsidDel="00FA43E0" w:rsidRDefault="00F5063F">
      <w:pPr>
        <w:rPr>
          <w:del w:id="1463" w:author="Максим Боднарь" w:date="2020-02-20T00:09:00Z"/>
          <w:rFonts w:ascii="Times New Roman" w:hAnsi="Times New Roman" w:cs="Times New Roman"/>
          <w:sz w:val="28"/>
          <w:szCs w:val="28"/>
        </w:rPr>
      </w:pPr>
      <w:del w:id="1464" w:author="Максим Боднарь" w:date="2020-02-20T00:09:00Z">
        <w:r w:rsidDel="00FA43E0">
          <w:rPr>
            <w:rFonts w:ascii="Times New Roman" w:hAnsi="Times New Roman" w:cs="Times New Roman"/>
            <w:sz w:val="28"/>
            <w:szCs w:val="28"/>
          </w:rPr>
          <w:delText>На данный момент на территории Франции пребывает 5,8 млн иммигрантов</w:delText>
        </w:r>
        <w:r w:rsidR="00EF2C14" w:rsidDel="00FA43E0">
          <w:rPr>
            <w:rFonts w:ascii="Times New Roman" w:hAnsi="Times New Roman" w:cs="Times New Roman"/>
            <w:sz w:val="28"/>
            <w:szCs w:val="28"/>
          </w:rPr>
          <w:delText>, что составляет 9</w:delText>
        </w:r>
        <w:r w:rsidR="00EF2C14" w:rsidRPr="00EF2C14" w:rsidDel="00FA43E0">
          <w:rPr>
            <w:rFonts w:ascii="Times New Roman" w:hAnsi="Times New Roman" w:cs="Times New Roman"/>
            <w:sz w:val="28"/>
            <w:szCs w:val="28"/>
          </w:rPr>
          <w:delText>%</w:delText>
        </w:r>
        <w:r w:rsidR="00EF2C14" w:rsidDel="00FA43E0">
          <w:rPr>
            <w:rFonts w:ascii="Times New Roman" w:hAnsi="Times New Roman" w:cs="Times New Roman"/>
            <w:sz w:val="28"/>
            <w:szCs w:val="28"/>
          </w:rPr>
          <w:delText xml:space="preserve"> от всего населения страны (но не будем забывать о нелегальных беженцах и детей иммигрантов, уже не являющимися носителями данного статуса, однако не социализированных полностью во французское общество. На самом деле потомки мигрантов составляют 11% населения современной Франции)</w:delText>
        </w:r>
        <w:r w:rsidR="00A54E7C" w:rsidDel="00FA43E0">
          <w:rPr>
            <w:rFonts w:ascii="Times New Roman" w:hAnsi="Times New Roman" w:cs="Times New Roman"/>
            <w:sz w:val="28"/>
            <w:szCs w:val="28"/>
          </w:rPr>
          <w:delText>, из них половина родилась на территории Африканских стран.</w:delText>
        </w:r>
      </w:del>
    </w:p>
    <w:p w:rsidR="00A54E7C" w:rsidDel="00FA43E0" w:rsidRDefault="00A54E7C">
      <w:pPr>
        <w:rPr>
          <w:del w:id="1465" w:author="Максим Боднарь" w:date="2020-02-20T00:09:00Z"/>
          <w:rFonts w:ascii="Times New Roman" w:hAnsi="Times New Roman" w:cs="Times New Roman"/>
          <w:sz w:val="28"/>
          <w:szCs w:val="28"/>
        </w:rPr>
      </w:pPr>
      <w:del w:id="1466" w:author="Максим Боднарь" w:date="2020-02-20T00:09:00Z">
        <w:r w:rsidDel="00FA43E0">
          <w:rPr>
            <w:rFonts w:ascii="Times New Roman" w:hAnsi="Times New Roman" w:cs="Times New Roman"/>
            <w:sz w:val="28"/>
            <w:szCs w:val="28"/>
          </w:rPr>
          <w:delText>Большое число иммигрантов имеет низкую квалификацию, так же французские власти столкнулись с проблемой безработицы среди приезжих, 20% из них не смогли трудоустроиться, это приводит к снижению средней заработной платы.</w:delText>
        </w:r>
      </w:del>
    </w:p>
    <w:p w:rsidR="00A54E7C" w:rsidDel="00FA43E0" w:rsidRDefault="00A54E7C">
      <w:pPr>
        <w:rPr>
          <w:del w:id="1467" w:author="Максим Боднарь" w:date="2020-02-20T00:09:00Z"/>
        </w:rPr>
      </w:pPr>
    </w:p>
    <w:p w:rsidR="00A54E7C" w:rsidDel="00FA43E0" w:rsidRDefault="00A54E7C">
      <w:pPr>
        <w:rPr>
          <w:del w:id="1468" w:author="Максим Боднарь" w:date="2020-02-20T00:09:00Z"/>
        </w:rPr>
      </w:pPr>
    </w:p>
    <w:p w:rsidR="00A54E7C" w:rsidDel="00FA43E0" w:rsidRDefault="00546AA5">
      <w:pPr>
        <w:rPr>
          <w:del w:id="1469" w:author="Максим Боднарь" w:date="2020-02-20T00:09:00Z"/>
        </w:rPr>
      </w:pPr>
      <w:del w:id="1470" w:author="Максим Боднарь" w:date="2020-02-20T00:09:00Z">
        <w:r w:rsidDel="00FA43E0">
          <w:delText>*текст скопирован*</w:delText>
        </w:r>
      </w:del>
    </w:p>
    <w:p w:rsidR="00A54E7C" w:rsidRPr="00EF2C14" w:rsidDel="00FA43E0" w:rsidRDefault="00A54E7C">
      <w:pPr>
        <w:rPr>
          <w:del w:id="1471" w:author="Максим Боднарь" w:date="2020-02-20T00:09:00Z"/>
          <w:rFonts w:ascii="Times New Roman" w:hAnsi="Times New Roman" w:cs="Times New Roman"/>
          <w:sz w:val="28"/>
          <w:szCs w:val="28"/>
        </w:rPr>
      </w:pPr>
      <w:del w:id="1472" w:author="Максим Боднарь" w:date="2020-02-20T00:09:00Z">
        <w:r w:rsidDel="00FA43E0">
          <w:delText>В сфере законодательства об иммиграции большое значение имеют несколько законодательных актов. В 2009-2010 гг. министерство по делам иммиграции под руководством Э. Бессона (к слову, с 2010 по 2015 г. дважды женатого на уроженках Магриба - Ясмин Торджман и Жамиле Азеруал) разработало ряд законопроектов в преддверии нового закона об иммиграции, которые развивают основные положения принятых в ЕС "директив о "голубой карте" от 25 мая 2009 г., определяющих условия въезда и пребывания выходцев из третьих стран с целью получения высококвалифицированной работы, "директив-санкций" от 18 июня 2009 г. в отношении работодателей, принимающих на работу нелегалов из третьих стран, а также "директив о возвращении" от 16 декабря 2008 г., которые предусматривают общие нормы и процедуры для стран-членов ЕС в отношении высылки нелегалов, являющихся выходцами из третьих стран</w:delText>
        </w:r>
      </w:del>
    </w:p>
    <w:p w:rsidR="00546AA5" w:rsidDel="00FA43E0" w:rsidRDefault="00546AA5">
      <w:pPr>
        <w:rPr>
          <w:del w:id="1473" w:author="Максим Боднарь" w:date="2020-02-20T00:09:00Z"/>
        </w:rPr>
      </w:pPr>
      <w:del w:id="1474" w:author="Максим Боднарь" w:date="2020-02-20T00:09:00Z">
        <w:r w:rsidDel="00FA43E0">
          <w:delText>*текст скопирован*</w:delText>
        </w:r>
      </w:del>
    </w:p>
    <w:p w:rsidR="00BF6157" w:rsidRPr="00BF6157" w:rsidDel="00FA43E0" w:rsidRDefault="00546AA5">
      <w:pPr>
        <w:rPr>
          <w:del w:id="1475" w:author="Максим Боднарь" w:date="2020-02-20T00:09:00Z"/>
          <w:rFonts w:ascii="Times New Roman" w:hAnsi="Times New Roman" w:cs="Times New Roman"/>
          <w:sz w:val="28"/>
          <w:szCs w:val="28"/>
        </w:rPr>
      </w:pPr>
      <w:del w:id="1476" w:author="Максим Боднарь" w:date="2020-02-20T00:09:00Z">
        <w:r w:rsidDel="00FA43E0">
          <w:rPr>
            <w:rFonts w:ascii="Times New Roman" w:hAnsi="Times New Roman" w:cs="Times New Roman"/>
            <w:sz w:val="28"/>
            <w:szCs w:val="28"/>
          </w:rPr>
          <w:delText>Современную французскую миграционную политику нельзя назвать полностью эффективной, так как властям не удается решить проблему незаконной иммиграции и социальной адаптации и интеграции беженцев, однако положение Франции является не критичным, по сравнению с другими европейскими странами</w:delText>
        </w:r>
      </w:del>
    </w:p>
    <w:p w:rsidR="00BF6157" w:rsidRPr="00BF6157" w:rsidDel="00FA43E0" w:rsidRDefault="00BF6157">
      <w:pPr>
        <w:rPr>
          <w:del w:id="1477" w:author="Максим Боднарь" w:date="2020-02-20T00:09:00Z"/>
          <w:rFonts w:ascii="Times New Roman" w:hAnsi="Times New Roman" w:cs="Times New Roman"/>
          <w:sz w:val="28"/>
          <w:szCs w:val="28"/>
        </w:rPr>
      </w:pPr>
    </w:p>
    <w:p w:rsidR="00BF6157" w:rsidDel="00FA43E0" w:rsidRDefault="00BF6157">
      <w:pPr>
        <w:rPr>
          <w:del w:id="1478" w:author="Максим Боднарь" w:date="2020-02-20T00:09:00Z"/>
          <w:rFonts w:ascii="Times New Roman" w:hAnsi="Times New Roman" w:cs="Times New Roman"/>
          <w:sz w:val="28"/>
          <w:szCs w:val="28"/>
        </w:rPr>
      </w:pPr>
    </w:p>
    <w:p w:rsidR="00BF6157" w:rsidDel="00FA43E0" w:rsidRDefault="00BF6157">
      <w:pPr>
        <w:rPr>
          <w:del w:id="1479" w:author="Максим Боднарь" w:date="2020-02-20T00:09:00Z"/>
          <w:rFonts w:ascii="Times New Roman" w:hAnsi="Times New Roman" w:cs="Times New Roman"/>
          <w:sz w:val="28"/>
          <w:szCs w:val="28"/>
        </w:rPr>
        <w:pPrChange w:id="1480" w:author="Максим Боднарь" w:date="2020-02-20T00:09:00Z">
          <w:pPr>
            <w:jc w:val="center"/>
          </w:pPr>
        </w:pPrChange>
      </w:pPr>
    </w:p>
    <w:p w:rsidR="00E54A40" w:rsidDel="00FA43E0" w:rsidRDefault="00E54A40">
      <w:pPr>
        <w:rPr>
          <w:del w:id="1481" w:author="Максим Боднарь" w:date="2020-02-20T00:09:00Z"/>
          <w:rFonts w:ascii="Times New Roman" w:hAnsi="Times New Roman" w:cs="Times New Roman"/>
          <w:sz w:val="28"/>
          <w:szCs w:val="28"/>
        </w:rPr>
      </w:pPr>
    </w:p>
    <w:p w:rsidR="00E54A40" w:rsidDel="00FA43E0" w:rsidRDefault="00E54A40" w:rsidP="00FA43E0">
      <w:pPr>
        <w:rPr>
          <w:del w:id="1482" w:author="Максим Боднарь" w:date="2020-02-20T00:09:00Z"/>
          <w:rFonts w:ascii="Times New Roman" w:hAnsi="Times New Roman" w:cs="Times New Roman"/>
          <w:sz w:val="28"/>
          <w:szCs w:val="28"/>
        </w:rPr>
      </w:pPr>
    </w:p>
    <w:p w:rsidR="00E54A40" w:rsidDel="00FA43E0" w:rsidRDefault="00E54A40" w:rsidP="00544C7F">
      <w:pPr>
        <w:rPr>
          <w:del w:id="1483" w:author="Максим Боднарь" w:date="2020-02-20T00:09:00Z"/>
          <w:rFonts w:ascii="Times New Roman" w:hAnsi="Times New Roman" w:cs="Times New Roman"/>
          <w:sz w:val="28"/>
          <w:szCs w:val="28"/>
        </w:rPr>
      </w:pPr>
    </w:p>
    <w:p w:rsidR="006A275E" w:rsidDel="004E53FC" w:rsidRDefault="00394880">
      <w:pPr>
        <w:jc w:val="center"/>
        <w:rPr>
          <w:del w:id="1484" w:author="Максим Боднарь" w:date="2020-02-19T23:58:00Z"/>
          <w:rFonts w:ascii="Times New Roman" w:hAnsi="Times New Roman" w:cs="Times New Roman"/>
          <w:sz w:val="28"/>
          <w:szCs w:val="28"/>
        </w:rPr>
        <w:pPrChange w:id="1485" w:author="Максим Боднарь" w:date="2020-02-19T23:58:00Z">
          <w:pPr/>
        </w:pPrChange>
      </w:pPr>
      <w:del w:id="1486" w:author="Максим Боднарь" w:date="2020-02-20T00:09:00Z">
        <w:r w:rsidRPr="00BF6157" w:rsidDel="00FA43E0">
          <w:rPr>
            <w:rFonts w:ascii="Times New Roman" w:hAnsi="Times New Roman" w:cs="Times New Roman"/>
            <w:sz w:val="28"/>
            <w:szCs w:val="28"/>
          </w:rPr>
          <w:br w:type="column"/>
        </w:r>
      </w:del>
      <w:del w:id="1487" w:author="Максим Боднарь" w:date="2020-02-19T23:55:00Z">
        <w:r w:rsidDel="004E53FC">
          <w:rPr>
            <w:rFonts w:ascii="Times New Roman" w:hAnsi="Times New Roman" w:cs="Times New Roman"/>
            <w:sz w:val="28"/>
            <w:szCs w:val="28"/>
          </w:rPr>
          <w:br w:type="column"/>
        </w:r>
        <w:r w:rsidDel="004E53FC">
          <w:rPr>
            <w:rFonts w:ascii="Times New Roman" w:hAnsi="Times New Roman" w:cs="Times New Roman"/>
            <w:sz w:val="28"/>
            <w:szCs w:val="28"/>
          </w:rPr>
          <w:br w:type="column"/>
        </w:r>
      </w:del>
    </w:p>
    <w:p w:rsidR="000F5C4F" w:rsidRDefault="003948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del w:id="1488" w:author="Максим Боднарь" w:date="2020-02-19T23:19:00Z">
        <w:r w:rsidDel="00B76315">
          <w:rPr>
            <w:rFonts w:ascii="Times New Roman" w:hAnsi="Times New Roman" w:cs="Times New Roman"/>
            <w:sz w:val="28"/>
            <w:szCs w:val="28"/>
          </w:rPr>
          <w:br w:type="column"/>
        </w:r>
        <w:r w:rsidDel="00B76315">
          <w:rPr>
            <w:rFonts w:ascii="Times New Roman" w:hAnsi="Times New Roman" w:cs="Times New Roman"/>
            <w:sz w:val="28"/>
            <w:szCs w:val="28"/>
          </w:rPr>
          <w:br w:type="column"/>
        </w:r>
        <w:r w:rsidDel="00B76315">
          <w:rPr>
            <w:rFonts w:ascii="Times New Roman" w:hAnsi="Times New Roman" w:cs="Times New Roman"/>
            <w:sz w:val="28"/>
            <w:szCs w:val="28"/>
          </w:rPr>
          <w:br w:type="column"/>
        </w:r>
        <w:r w:rsidDel="00B76315">
          <w:rPr>
            <w:rFonts w:ascii="Times New Roman" w:hAnsi="Times New Roman" w:cs="Times New Roman"/>
            <w:sz w:val="28"/>
            <w:szCs w:val="28"/>
          </w:rPr>
          <w:br w:type="column"/>
        </w:r>
        <w:r w:rsidDel="00B76315">
          <w:rPr>
            <w:rFonts w:ascii="Times New Roman" w:hAnsi="Times New Roman" w:cs="Times New Roman"/>
            <w:sz w:val="28"/>
            <w:szCs w:val="28"/>
          </w:rPr>
          <w:br w:type="column"/>
        </w:r>
      </w:del>
      <w:del w:id="1489" w:author="Максим Боднарь" w:date="2020-02-20T13:32:00Z">
        <w:r w:rsidR="00155C2E" w:rsidDel="00F078C5">
          <w:rPr>
            <w:rFonts w:ascii="Times New Roman" w:hAnsi="Times New Roman" w:cs="Times New Roman"/>
            <w:b/>
            <w:sz w:val="28"/>
            <w:szCs w:val="28"/>
          </w:rPr>
          <w:delText>ИСПОЛЬЗОВАННАЯ ЛИТЕРАТУРА</w:delText>
        </w:r>
      </w:del>
      <w:ins w:id="1490" w:author="Максим Боднарь" w:date="2020-02-20T13:32:00Z">
        <w:r w:rsidR="00F078C5">
          <w:rPr>
            <w:rFonts w:ascii="Times New Roman" w:hAnsi="Times New Roman" w:cs="Times New Roman"/>
            <w:b/>
            <w:sz w:val="28"/>
            <w:szCs w:val="28"/>
          </w:rPr>
          <w:t>СПИСОК ЛИТЕРАТУРЫ</w:t>
        </w:r>
      </w:ins>
    </w:p>
    <w:p w:rsidR="000F5C4F" w:rsidRDefault="000F5C4F">
      <w:pPr>
        <w:ind w:firstLine="567"/>
        <w:rPr>
          <w:rFonts w:ascii="Times New Roman" w:hAnsi="Times New Roman" w:cs="Times New Roman"/>
          <w:b/>
          <w:sz w:val="28"/>
          <w:szCs w:val="28"/>
        </w:rPr>
        <w:pPrChange w:id="1491" w:author="Максим Боднарь" w:date="2020-02-19T22:29:00Z">
          <w:pPr/>
        </w:pPrChange>
      </w:pPr>
      <w:del w:id="1492" w:author="Максим Боднарь" w:date="2020-02-19T22:29:00Z">
        <w:r w:rsidDel="00155C2E">
          <w:rPr>
            <w:rFonts w:ascii="Times New Roman" w:hAnsi="Times New Roman" w:cs="Times New Roman"/>
            <w:b/>
            <w:sz w:val="28"/>
            <w:szCs w:val="28"/>
          </w:rPr>
          <w:delText xml:space="preserve">       </w:delText>
        </w:r>
      </w:del>
      <w:r>
        <w:rPr>
          <w:rFonts w:ascii="Times New Roman" w:hAnsi="Times New Roman" w:cs="Times New Roman"/>
          <w:b/>
          <w:sz w:val="28"/>
          <w:szCs w:val="28"/>
        </w:rPr>
        <w:t>Книги</w:t>
      </w:r>
      <w:ins w:id="1493" w:author="Максим Боднарь" w:date="2020-02-19T22:29:00Z">
        <w:r w:rsidR="00155C2E">
          <w:rPr>
            <w:rFonts w:ascii="Times New Roman" w:hAnsi="Times New Roman" w:cs="Times New Roman"/>
            <w:b/>
            <w:sz w:val="28"/>
            <w:szCs w:val="28"/>
          </w:rPr>
          <w:t>:</w:t>
        </w:r>
      </w:ins>
    </w:p>
    <w:p w:rsidR="00E33009" w:rsidRPr="000F5C4F" w:rsidRDefault="000F5C4F" w:rsidP="00155C2E">
      <w:pPr>
        <w:rPr>
          <w:rFonts w:ascii="Times New Roman" w:hAnsi="Times New Roman" w:cs="Times New Roman"/>
          <w:b/>
          <w:sz w:val="28"/>
          <w:szCs w:val="28"/>
        </w:rPr>
      </w:pPr>
      <w:del w:id="1494" w:author="Максим Боднарь" w:date="2020-02-19T22:28:00Z">
        <w:r w:rsidRPr="000F5C4F" w:rsidDel="00155C2E">
          <w:rPr>
            <w:rFonts w:ascii="Times New Roman" w:hAnsi="Times New Roman" w:cs="Times New Roman"/>
            <w:sz w:val="28"/>
            <w:szCs w:val="28"/>
          </w:rPr>
          <w:delText xml:space="preserve">    </w:delText>
        </w:r>
      </w:del>
      <w:r w:rsidRPr="000F5C4F">
        <w:rPr>
          <w:rFonts w:ascii="Times New Roman" w:hAnsi="Times New Roman" w:cs="Times New Roman"/>
          <w:sz w:val="28"/>
          <w:szCs w:val="28"/>
        </w:rPr>
        <w:t>1.</w:t>
      </w:r>
      <w:ins w:id="1495" w:author="Максим Боднарь" w:date="2020-02-19T22:30:00Z">
        <w:r w:rsidR="00155C2E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r w:rsidR="00E33009" w:rsidRPr="000F5C4F">
        <w:rPr>
          <w:rFonts w:ascii="Times New Roman" w:hAnsi="Times New Roman" w:cs="Times New Roman"/>
          <w:sz w:val="28"/>
          <w:szCs w:val="28"/>
        </w:rPr>
        <w:t>Апанович М.Ю. Политические аспекты миграционных процессов в современной Европе</w:t>
      </w:r>
      <w:r w:rsidR="00EB02D0">
        <w:rPr>
          <w:rFonts w:ascii="Times New Roman" w:hAnsi="Times New Roman" w:cs="Times New Roman"/>
          <w:sz w:val="28"/>
          <w:szCs w:val="28"/>
        </w:rPr>
        <w:t>.</w:t>
      </w:r>
      <w:ins w:id="1496" w:author="Максим Боднарь" w:date="2020-02-19T22:59:00Z">
        <w:r w:rsidR="007D0E9D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r w:rsidR="00EB02D0">
        <w:rPr>
          <w:rFonts w:ascii="Times New Roman" w:hAnsi="Times New Roman" w:cs="Times New Roman"/>
          <w:sz w:val="28"/>
          <w:szCs w:val="28"/>
        </w:rPr>
        <w:t>-</w:t>
      </w:r>
      <w:r w:rsidR="00E33009" w:rsidRPr="000F5C4F">
        <w:rPr>
          <w:rFonts w:ascii="Times New Roman" w:hAnsi="Times New Roman" w:cs="Times New Roman"/>
          <w:sz w:val="28"/>
          <w:szCs w:val="28"/>
        </w:rPr>
        <w:t xml:space="preserve"> </w:t>
      </w:r>
      <w:r w:rsidR="00762533" w:rsidRPr="000F5C4F">
        <w:rPr>
          <w:rFonts w:ascii="Times New Roman" w:hAnsi="Times New Roman" w:cs="Times New Roman"/>
          <w:sz w:val="28"/>
          <w:szCs w:val="28"/>
        </w:rPr>
        <w:t>М.: Из</w:t>
      </w:r>
      <w:r w:rsidR="009017A0">
        <w:rPr>
          <w:rFonts w:ascii="Times New Roman" w:hAnsi="Times New Roman" w:cs="Times New Roman"/>
          <w:sz w:val="28"/>
          <w:szCs w:val="28"/>
        </w:rPr>
        <w:t>-</w:t>
      </w:r>
      <w:r w:rsidR="00762533" w:rsidRPr="000F5C4F">
        <w:rPr>
          <w:rFonts w:ascii="Times New Roman" w:hAnsi="Times New Roman" w:cs="Times New Roman"/>
          <w:sz w:val="28"/>
          <w:szCs w:val="28"/>
        </w:rPr>
        <w:t>во «Аспект Пресс»,</w:t>
      </w:r>
      <w:del w:id="1497" w:author="Максим Боднарь" w:date="2020-02-19T23:00:00Z">
        <w:r w:rsidR="00762533" w:rsidRPr="000F5C4F" w:rsidDel="007D0E9D">
          <w:rPr>
            <w:rFonts w:ascii="Times New Roman" w:hAnsi="Times New Roman" w:cs="Times New Roman"/>
            <w:sz w:val="28"/>
            <w:szCs w:val="28"/>
          </w:rPr>
          <w:br/>
        </w:r>
      </w:del>
      <w:ins w:id="1498" w:author="Максим Боднарь" w:date="2020-02-19T23:00:00Z">
        <w:r w:rsidR="007D0E9D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r w:rsidR="00E33009" w:rsidRPr="000F5C4F">
        <w:rPr>
          <w:rFonts w:ascii="Times New Roman" w:hAnsi="Times New Roman" w:cs="Times New Roman"/>
          <w:sz w:val="28"/>
          <w:szCs w:val="28"/>
        </w:rPr>
        <w:t>2018.</w:t>
      </w:r>
      <w:r w:rsidR="00762533" w:rsidRPr="000F5C4F">
        <w:rPr>
          <w:rFonts w:ascii="Times New Roman" w:hAnsi="Times New Roman" w:cs="Times New Roman"/>
          <w:sz w:val="28"/>
          <w:szCs w:val="28"/>
        </w:rPr>
        <w:t xml:space="preserve"> </w:t>
      </w:r>
      <w:r w:rsidR="00E33009" w:rsidRPr="000F5C4F">
        <w:rPr>
          <w:rFonts w:ascii="Times New Roman" w:hAnsi="Times New Roman" w:cs="Times New Roman"/>
          <w:sz w:val="28"/>
          <w:szCs w:val="28"/>
        </w:rPr>
        <w:t>-</w:t>
      </w:r>
      <w:ins w:id="1499" w:author="Максим Боднарь" w:date="2020-02-19T23:01:00Z">
        <w:r w:rsidR="007D0E9D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r w:rsidR="00E33009" w:rsidRPr="000F5C4F">
        <w:rPr>
          <w:rFonts w:ascii="Times New Roman" w:hAnsi="Times New Roman" w:cs="Times New Roman"/>
          <w:sz w:val="28"/>
          <w:szCs w:val="28"/>
        </w:rPr>
        <w:t>176 с</w:t>
      </w:r>
      <w:ins w:id="1500" w:author="Максим Боднарь" w:date="2020-02-19T23:02:00Z">
        <w:r w:rsidR="007D0E9D">
          <w:rPr>
            <w:rFonts w:ascii="Times New Roman" w:hAnsi="Times New Roman" w:cs="Times New Roman"/>
            <w:sz w:val="28"/>
            <w:szCs w:val="28"/>
          </w:rPr>
          <w:t>.</w:t>
        </w:r>
      </w:ins>
    </w:p>
    <w:p w:rsidR="000F5C4F" w:rsidRPr="00EB02D0" w:rsidRDefault="00EB02D0" w:rsidP="00155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ins w:id="1501" w:author="Максим Боднарь" w:date="2020-02-19T22:30:00Z">
        <w:r w:rsidR="00155C2E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r w:rsidR="000F5C4F" w:rsidRPr="00EB02D0">
        <w:rPr>
          <w:rFonts w:ascii="Times New Roman" w:hAnsi="Times New Roman" w:cs="Times New Roman"/>
          <w:sz w:val="28"/>
          <w:szCs w:val="28"/>
        </w:rPr>
        <w:t>Клаус В</w:t>
      </w:r>
      <w:r w:rsidR="009017A0">
        <w:rPr>
          <w:rFonts w:ascii="Times New Roman" w:hAnsi="Times New Roman" w:cs="Times New Roman"/>
          <w:sz w:val="28"/>
          <w:szCs w:val="28"/>
        </w:rPr>
        <w:t>.</w:t>
      </w:r>
      <w:ins w:id="1502" w:author="Максим Боднарь" w:date="2020-02-19T22:58:00Z">
        <w:r w:rsidR="007D0E9D">
          <w:rPr>
            <w:rFonts w:ascii="Times New Roman" w:hAnsi="Times New Roman" w:cs="Times New Roman"/>
            <w:sz w:val="28"/>
            <w:szCs w:val="28"/>
          </w:rPr>
          <w:t xml:space="preserve">, </w:t>
        </w:r>
        <w:r w:rsidR="007D0E9D" w:rsidRPr="00EB02D0">
          <w:rPr>
            <w:rFonts w:ascii="Times New Roman" w:hAnsi="Times New Roman" w:cs="Times New Roman"/>
            <w:sz w:val="28"/>
            <w:szCs w:val="28"/>
          </w:rPr>
          <w:t>Вейгл И.</w:t>
        </w:r>
      </w:ins>
      <w:r w:rsidR="009017A0" w:rsidRPr="009017A0">
        <w:t xml:space="preserve"> </w:t>
      </w:r>
      <w:r w:rsidR="009017A0" w:rsidRPr="009017A0">
        <w:rPr>
          <w:rFonts w:ascii="Times New Roman" w:hAnsi="Times New Roman" w:cs="Times New Roman"/>
          <w:sz w:val="28"/>
          <w:szCs w:val="28"/>
        </w:rPr>
        <w:t>ООО «Переселение народов»</w:t>
      </w:r>
      <w:r w:rsidR="000F5C4F" w:rsidRPr="00EB02D0">
        <w:rPr>
          <w:rFonts w:ascii="Times New Roman" w:hAnsi="Times New Roman" w:cs="Times New Roman"/>
          <w:sz w:val="28"/>
          <w:szCs w:val="28"/>
        </w:rPr>
        <w:t>.</w:t>
      </w:r>
      <w:ins w:id="1503" w:author="Максим Боднарь" w:date="2020-02-19T22:59:00Z">
        <w:r w:rsidR="007D0E9D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del w:id="1504" w:author="Максим Боднарь" w:date="2020-02-19T22:59:00Z">
        <w:r w:rsidR="009017A0" w:rsidDel="007D0E9D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  <w:r w:rsidRPr="00EB02D0" w:rsidDel="007D0E9D">
          <w:rPr>
            <w:rFonts w:ascii="Times New Roman" w:hAnsi="Times New Roman" w:cs="Times New Roman"/>
            <w:sz w:val="28"/>
            <w:szCs w:val="28"/>
          </w:rPr>
          <w:delText xml:space="preserve">/ </w:delText>
        </w:r>
        <w:r w:rsidDel="007D0E9D">
          <w:rPr>
            <w:rFonts w:ascii="Times New Roman" w:hAnsi="Times New Roman" w:cs="Times New Roman"/>
            <w:sz w:val="28"/>
            <w:szCs w:val="28"/>
          </w:rPr>
          <w:delText>Клаус</w:delText>
        </w:r>
        <w:r w:rsidR="009017A0" w:rsidDel="007D0E9D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  <w:r w:rsidDel="007D0E9D">
          <w:rPr>
            <w:rFonts w:ascii="Times New Roman" w:hAnsi="Times New Roman" w:cs="Times New Roman"/>
            <w:sz w:val="28"/>
            <w:szCs w:val="28"/>
          </w:rPr>
          <w:delText>В.</w:delText>
        </w:r>
        <w:r w:rsidR="000F5C4F" w:rsidRPr="00EB02D0" w:rsidDel="007D0E9D">
          <w:rPr>
            <w:rFonts w:ascii="Times New Roman" w:hAnsi="Times New Roman" w:cs="Times New Roman"/>
            <w:sz w:val="28"/>
            <w:szCs w:val="28"/>
          </w:rPr>
          <w:delText>, Вейгл И.</w:delText>
        </w:r>
      </w:del>
      <w:r w:rsidR="009017A0">
        <w:rPr>
          <w:rFonts w:ascii="Times New Roman" w:hAnsi="Times New Roman" w:cs="Times New Roman"/>
          <w:sz w:val="28"/>
          <w:szCs w:val="28"/>
        </w:rPr>
        <w:t>-</w:t>
      </w:r>
      <w:r w:rsidR="000F5C4F" w:rsidRPr="00EB02D0">
        <w:rPr>
          <w:rFonts w:ascii="Times New Roman" w:hAnsi="Times New Roman" w:cs="Times New Roman"/>
          <w:sz w:val="28"/>
          <w:szCs w:val="28"/>
        </w:rPr>
        <w:t xml:space="preserve"> М.: Из</w:t>
      </w:r>
      <w:r w:rsidR="009017A0">
        <w:rPr>
          <w:rFonts w:ascii="Times New Roman" w:hAnsi="Times New Roman" w:cs="Times New Roman"/>
          <w:sz w:val="28"/>
          <w:szCs w:val="28"/>
        </w:rPr>
        <w:t>-</w:t>
      </w:r>
      <w:r w:rsidR="000F5C4F" w:rsidRPr="00EB02D0">
        <w:rPr>
          <w:rFonts w:ascii="Times New Roman" w:hAnsi="Times New Roman" w:cs="Times New Roman"/>
          <w:sz w:val="28"/>
          <w:szCs w:val="28"/>
        </w:rPr>
        <w:t>во Института Гайдара, 2017. -</w:t>
      </w:r>
      <w:ins w:id="1505" w:author="Максим Боднарь" w:date="2020-02-19T23:01:00Z">
        <w:r w:rsidR="007D0E9D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r w:rsidR="000F5C4F" w:rsidRPr="00EB02D0">
        <w:rPr>
          <w:rFonts w:ascii="Times New Roman" w:hAnsi="Times New Roman" w:cs="Times New Roman"/>
          <w:sz w:val="28"/>
          <w:szCs w:val="28"/>
        </w:rPr>
        <w:t>109 с</w:t>
      </w:r>
      <w:ins w:id="1506" w:author="Максим Боднарь" w:date="2020-02-19T23:02:00Z">
        <w:r w:rsidR="007D0E9D">
          <w:rPr>
            <w:rFonts w:ascii="Times New Roman" w:hAnsi="Times New Roman" w:cs="Times New Roman"/>
            <w:sz w:val="28"/>
            <w:szCs w:val="28"/>
          </w:rPr>
          <w:t>.</w:t>
        </w:r>
      </w:ins>
    </w:p>
    <w:p w:rsidR="000F5C4F" w:rsidRDefault="00EB02D0" w:rsidP="00155C2E">
      <w:pPr>
        <w:spacing w:after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ins w:id="1507" w:author="Максим Боднарь" w:date="2020-02-19T22:30:00Z">
        <w:r w:rsidR="00155C2E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r w:rsidR="000F5C4F" w:rsidRPr="00EB02D0">
        <w:rPr>
          <w:rFonts w:ascii="Times New Roman" w:hAnsi="Times New Roman" w:cs="Times New Roman"/>
          <w:sz w:val="28"/>
          <w:szCs w:val="28"/>
        </w:rPr>
        <w:t>Коллиер П. Исход</w:t>
      </w:r>
      <w:r w:rsidR="009017A0">
        <w:rPr>
          <w:rFonts w:ascii="Times New Roman" w:hAnsi="Times New Roman" w:cs="Times New Roman"/>
          <w:sz w:val="28"/>
          <w:szCs w:val="28"/>
        </w:rPr>
        <w:t>. Как миграция изменяет наш мир.</w:t>
      </w:r>
      <w:ins w:id="1508" w:author="Максим Боднарь" w:date="2020-02-19T22:59:00Z">
        <w:r w:rsidR="007D0E9D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r w:rsidR="009017A0">
        <w:rPr>
          <w:rFonts w:ascii="Times New Roman" w:hAnsi="Times New Roman" w:cs="Times New Roman"/>
          <w:sz w:val="28"/>
          <w:szCs w:val="28"/>
        </w:rPr>
        <w:t>-</w:t>
      </w:r>
      <w:r w:rsidR="000F5C4F" w:rsidRPr="00EB02D0">
        <w:rPr>
          <w:rFonts w:ascii="Times New Roman" w:hAnsi="Times New Roman" w:cs="Times New Roman"/>
          <w:sz w:val="28"/>
          <w:szCs w:val="28"/>
        </w:rPr>
        <w:t xml:space="preserve"> </w:t>
      </w:r>
      <w:r w:rsidR="000F5C4F" w:rsidRPr="000F5C4F">
        <w:rPr>
          <w:rFonts w:ascii="Times New Roman" w:hAnsi="Times New Roman" w:cs="Times New Roman"/>
          <w:sz w:val="28"/>
          <w:szCs w:val="28"/>
        </w:rPr>
        <w:t>М.: Из</w:t>
      </w:r>
      <w:r w:rsidR="009017A0">
        <w:rPr>
          <w:rFonts w:ascii="Times New Roman" w:hAnsi="Times New Roman" w:cs="Times New Roman"/>
          <w:sz w:val="28"/>
          <w:szCs w:val="28"/>
        </w:rPr>
        <w:t>-</w:t>
      </w:r>
      <w:r w:rsidR="000F5C4F" w:rsidRPr="000F5C4F">
        <w:rPr>
          <w:rFonts w:ascii="Times New Roman" w:hAnsi="Times New Roman" w:cs="Times New Roman"/>
          <w:sz w:val="28"/>
          <w:szCs w:val="28"/>
        </w:rPr>
        <w:t>во Института Гайдара, 2017. -</w:t>
      </w:r>
      <w:ins w:id="1509" w:author="Максим Боднарь" w:date="2020-02-19T23:01:00Z">
        <w:r w:rsidR="007D0E9D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r w:rsidR="000F5C4F" w:rsidRPr="000F5C4F">
        <w:rPr>
          <w:rFonts w:ascii="Times New Roman" w:hAnsi="Times New Roman" w:cs="Times New Roman"/>
          <w:sz w:val="28"/>
          <w:szCs w:val="28"/>
        </w:rPr>
        <w:t>384 с</w:t>
      </w:r>
      <w:del w:id="1510" w:author="Максим Боднарь" w:date="2020-02-19T23:02:00Z">
        <w:r w:rsidR="000F5C4F" w:rsidRPr="000F5C4F" w:rsidDel="007D0E9D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ins w:id="1511" w:author="Максим Боднарь" w:date="2020-02-19T23:02:00Z">
        <w:r w:rsidR="007D0E9D">
          <w:rPr>
            <w:rFonts w:ascii="Times New Roman" w:hAnsi="Times New Roman" w:cs="Times New Roman"/>
            <w:sz w:val="28"/>
            <w:szCs w:val="28"/>
          </w:rPr>
          <w:t>.</w:t>
        </w:r>
      </w:ins>
    </w:p>
    <w:p w:rsidR="00EB02D0" w:rsidRPr="00EB02D0" w:rsidDel="007D0E9D" w:rsidRDefault="00EB02D0" w:rsidP="00155C2E">
      <w:pPr>
        <w:spacing w:after="240"/>
        <w:rPr>
          <w:del w:id="1512" w:author="Максим Боднарь" w:date="2020-02-19T22:54:00Z"/>
          <w:rFonts w:ascii="Times New Roman" w:hAnsi="Times New Roman" w:cs="Times New Roman"/>
          <w:sz w:val="28"/>
          <w:szCs w:val="28"/>
        </w:rPr>
      </w:pPr>
      <w:del w:id="1513" w:author="Максим Боднарь" w:date="2020-02-19T22:54:00Z">
        <w:r w:rsidDel="007D0E9D">
          <w:rPr>
            <w:rFonts w:ascii="Times New Roman" w:hAnsi="Times New Roman" w:cs="Times New Roman"/>
            <w:sz w:val="28"/>
            <w:szCs w:val="28"/>
          </w:rPr>
          <w:delText>4</w:delText>
        </w:r>
        <w:r w:rsidRPr="00EB02D0" w:rsidDel="007D0E9D">
          <w:rPr>
            <w:rFonts w:ascii="Times New Roman" w:hAnsi="Times New Roman" w:cs="Times New Roman"/>
            <w:sz w:val="28"/>
            <w:szCs w:val="28"/>
          </w:rPr>
          <w:delText>.</w:delText>
        </w:r>
      </w:del>
      <w:del w:id="1514" w:author="Максим Боднарь" w:date="2020-02-19T22:30:00Z">
        <w:r w:rsidRPr="00EB02D0" w:rsidDel="00155C2E">
          <w:rPr>
            <w:rFonts w:ascii="Times New Roman" w:hAnsi="Times New Roman" w:cs="Times New Roman"/>
            <w:sz w:val="28"/>
            <w:szCs w:val="28"/>
          </w:rPr>
          <w:tab/>
        </w:r>
      </w:del>
      <w:del w:id="1515" w:author="Максим Боднарь" w:date="2020-02-19T22:54:00Z">
        <w:r w:rsidRPr="00EB02D0" w:rsidDel="007D0E9D">
          <w:rPr>
            <w:rFonts w:ascii="Times New Roman" w:hAnsi="Times New Roman" w:cs="Times New Roman"/>
            <w:sz w:val="28"/>
            <w:szCs w:val="28"/>
          </w:rPr>
          <w:delText>Мигранян А.М. Миграционная политика России и стран-доноров</w:delText>
        </w:r>
        <w:r w:rsidR="009017A0" w:rsidDel="007D0E9D">
          <w:rPr>
            <w:rFonts w:ascii="Times New Roman" w:hAnsi="Times New Roman" w:cs="Times New Roman"/>
            <w:sz w:val="28"/>
            <w:szCs w:val="28"/>
          </w:rPr>
          <w:delText>.-</w:delText>
        </w:r>
        <w:r w:rsidRPr="00EB02D0" w:rsidDel="007D0E9D">
          <w:rPr>
            <w:rFonts w:ascii="Times New Roman" w:hAnsi="Times New Roman" w:cs="Times New Roman"/>
            <w:sz w:val="28"/>
            <w:szCs w:val="28"/>
          </w:rPr>
          <w:delText xml:space="preserve"> М.: Из</w:delText>
        </w:r>
        <w:r w:rsidR="009017A0" w:rsidDel="007D0E9D">
          <w:rPr>
            <w:rFonts w:ascii="Times New Roman" w:hAnsi="Times New Roman" w:cs="Times New Roman"/>
            <w:sz w:val="28"/>
            <w:szCs w:val="28"/>
          </w:rPr>
          <w:delText>-</w:delText>
        </w:r>
        <w:r w:rsidRPr="00EB02D0" w:rsidDel="007D0E9D">
          <w:rPr>
            <w:rFonts w:ascii="Times New Roman" w:hAnsi="Times New Roman" w:cs="Times New Roman"/>
            <w:sz w:val="28"/>
            <w:szCs w:val="28"/>
          </w:rPr>
          <w:delText>во «Алетейя», 2019. -260 с</w:delText>
        </w:r>
      </w:del>
    </w:p>
    <w:p w:rsidR="00EB02D0" w:rsidRDefault="007D0E9D" w:rsidP="00155C2E">
      <w:pPr>
        <w:spacing w:after="240"/>
        <w:rPr>
          <w:rFonts w:ascii="Times New Roman" w:hAnsi="Times New Roman" w:cs="Times New Roman"/>
          <w:sz w:val="28"/>
          <w:szCs w:val="28"/>
        </w:rPr>
      </w:pPr>
      <w:ins w:id="1516" w:author="Максим Боднарь" w:date="2020-02-19T22:54:00Z">
        <w:r>
          <w:rPr>
            <w:rFonts w:ascii="Times New Roman" w:hAnsi="Times New Roman" w:cs="Times New Roman"/>
            <w:sz w:val="28"/>
            <w:szCs w:val="28"/>
          </w:rPr>
          <w:t>4</w:t>
        </w:r>
      </w:ins>
      <w:del w:id="1517" w:author="Максим Боднарь" w:date="2020-02-19T22:54:00Z">
        <w:r w:rsidR="00EB02D0" w:rsidDel="007D0E9D">
          <w:rPr>
            <w:rFonts w:ascii="Times New Roman" w:hAnsi="Times New Roman" w:cs="Times New Roman"/>
            <w:sz w:val="28"/>
            <w:szCs w:val="28"/>
          </w:rPr>
          <w:delText>5</w:delText>
        </w:r>
      </w:del>
      <w:r w:rsidR="00EB02D0" w:rsidRPr="00EB02D0">
        <w:rPr>
          <w:rFonts w:ascii="Times New Roman" w:hAnsi="Times New Roman" w:cs="Times New Roman"/>
          <w:sz w:val="28"/>
          <w:szCs w:val="28"/>
        </w:rPr>
        <w:t>.</w:t>
      </w:r>
      <w:del w:id="1518" w:author="Максим Боднарь" w:date="2020-02-19T22:30:00Z">
        <w:r w:rsidR="00EB02D0" w:rsidRPr="00EB02D0" w:rsidDel="00155C2E">
          <w:rPr>
            <w:rFonts w:ascii="Times New Roman" w:hAnsi="Times New Roman" w:cs="Times New Roman"/>
            <w:sz w:val="28"/>
            <w:szCs w:val="28"/>
          </w:rPr>
          <w:tab/>
        </w:r>
      </w:del>
      <w:ins w:id="1519" w:author="Максим Боднарь" w:date="2020-02-19T22:30:00Z">
        <w:r w:rsidR="00155C2E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r w:rsidR="00EB02D0" w:rsidRPr="00EB02D0">
        <w:rPr>
          <w:rFonts w:ascii="Times New Roman" w:hAnsi="Times New Roman" w:cs="Times New Roman"/>
          <w:sz w:val="28"/>
          <w:szCs w:val="28"/>
        </w:rPr>
        <w:t xml:space="preserve">Филиппенко </w:t>
      </w:r>
      <w:r w:rsidR="009017A0" w:rsidRPr="00EB02D0">
        <w:rPr>
          <w:rFonts w:ascii="Times New Roman" w:hAnsi="Times New Roman" w:cs="Times New Roman"/>
          <w:sz w:val="28"/>
          <w:szCs w:val="28"/>
        </w:rPr>
        <w:t>А.А.</w:t>
      </w:r>
      <w:r w:rsidR="009017A0" w:rsidRPr="009017A0">
        <w:t xml:space="preserve"> </w:t>
      </w:r>
      <w:r w:rsidR="009017A0" w:rsidRPr="009017A0">
        <w:rPr>
          <w:rFonts w:ascii="Times New Roman" w:hAnsi="Times New Roman" w:cs="Times New Roman"/>
          <w:sz w:val="28"/>
          <w:szCs w:val="28"/>
        </w:rPr>
        <w:t>Иммиграционная политика США. Очерки истории</w:t>
      </w:r>
      <w:r w:rsidR="009017A0">
        <w:rPr>
          <w:rFonts w:ascii="Times New Roman" w:hAnsi="Times New Roman" w:cs="Times New Roman"/>
          <w:sz w:val="28"/>
          <w:szCs w:val="28"/>
        </w:rPr>
        <w:t>. -</w:t>
      </w:r>
      <w:r w:rsidR="00EB02D0" w:rsidRPr="00EB02D0">
        <w:rPr>
          <w:rFonts w:ascii="Times New Roman" w:hAnsi="Times New Roman" w:cs="Times New Roman"/>
          <w:sz w:val="28"/>
          <w:szCs w:val="28"/>
        </w:rPr>
        <w:t xml:space="preserve"> М.: Из</w:t>
      </w:r>
      <w:r w:rsidR="009017A0">
        <w:rPr>
          <w:rFonts w:ascii="Times New Roman" w:hAnsi="Times New Roman" w:cs="Times New Roman"/>
          <w:sz w:val="28"/>
          <w:szCs w:val="28"/>
        </w:rPr>
        <w:t>-</w:t>
      </w:r>
      <w:r w:rsidR="00EB02D0" w:rsidRPr="00EB02D0">
        <w:rPr>
          <w:rFonts w:ascii="Times New Roman" w:hAnsi="Times New Roman" w:cs="Times New Roman"/>
          <w:sz w:val="28"/>
          <w:szCs w:val="28"/>
        </w:rPr>
        <w:t>во «Весь Мир»,</w:t>
      </w:r>
      <w:r w:rsidR="009017A0">
        <w:rPr>
          <w:rFonts w:ascii="Times New Roman" w:hAnsi="Times New Roman" w:cs="Times New Roman"/>
          <w:sz w:val="28"/>
          <w:szCs w:val="28"/>
        </w:rPr>
        <w:t xml:space="preserve"> </w:t>
      </w:r>
      <w:r w:rsidR="00EB02D0" w:rsidRPr="00EB02D0">
        <w:rPr>
          <w:rFonts w:ascii="Times New Roman" w:hAnsi="Times New Roman" w:cs="Times New Roman"/>
          <w:sz w:val="28"/>
          <w:szCs w:val="28"/>
        </w:rPr>
        <w:t>2018</w:t>
      </w:r>
      <w:ins w:id="1520" w:author="Максим Боднарь" w:date="2020-02-19T23:01:00Z">
        <w:r>
          <w:rPr>
            <w:rFonts w:ascii="Times New Roman" w:hAnsi="Times New Roman" w:cs="Times New Roman"/>
            <w:sz w:val="28"/>
            <w:szCs w:val="28"/>
          </w:rPr>
          <w:t>.</w:t>
        </w:r>
      </w:ins>
      <w:ins w:id="1521" w:author="Максим Боднарь" w:date="2020-02-19T22:31:00Z">
        <w:r w:rsidR="00155C2E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del w:id="1522" w:author="Максим Боднарь" w:date="2020-02-19T22:31:00Z">
        <w:r w:rsidR="00EB02D0" w:rsidRPr="00EB02D0" w:rsidDel="00155C2E">
          <w:rPr>
            <w:rFonts w:ascii="Times New Roman" w:hAnsi="Times New Roman" w:cs="Times New Roman"/>
            <w:sz w:val="28"/>
            <w:szCs w:val="28"/>
          </w:rPr>
          <w:delText>.</w:delText>
        </w:r>
      </w:del>
      <w:r w:rsidR="00EB02D0" w:rsidRPr="00EB02D0">
        <w:rPr>
          <w:rFonts w:ascii="Times New Roman" w:hAnsi="Times New Roman" w:cs="Times New Roman"/>
          <w:sz w:val="28"/>
          <w:szCs w:val="28"/>
        </w:rPr>
        <w:t>- 232 с.</w:t>
      </w:r>
    </w:p>
    <w:p w:rsidR="00EB02D0" w:rsidRPr="00EB02D0" w:rsidRDefault="00EB02D0">
      <w:pPr>
        <w:spacing w:after="240"/>
        <w:ind w:firstLine="567"/>
        <w:rPr>
          <w:rFonts w:ascii="Times New Roman" w:hAnsi="Times New Roman" w:cs="Times New Roman"/>
          <w:b/>
          <w:sz w:val="28"/>
          <w:szCs w:val="28"/>
        </w:rPr>
        <w:pPrChange w:id="1523" w:author="Максим Боднарь" w:date="2020-02-19T22:30:00Z">
          <w:pPr>
            <w:spacing w:after="240"/>
            <w:ind w:left="360" w:firstLine="207"/>
          </w:pPr>
        </w:pPrChange>
      </w:pPr>
      <w:del w:id="1524" w:author="Максим Боднарь" w:date="2020-02-19T22:30:00Z">
        <w:r w:rsidRPr="00EB02D0" w:rsidDel="00155C2E">
          <w:rPr>
            <w:rFonts w:ascii="Times New Roman" w:hAnsi="Times New Roman" w:cs="Times New Roman"/>
            <w:sz w:val="28"/>
            <w:szCs w:val="28"/>
          </w:rPr>
          <w:delText xml:space="preserve">  </w:delText>
        </w:r>
      </w:del>
      <w:r w:rsidRPr="00EB02D0">
        <w:rPr>
          <w:rFonts w:ascii="Times New Roman" w:hAnsi="Times New Roman" w:cs="Times New Roman"/>
          <w:b/>
          <w:sz w:val="28"/>
          <w:szCs w:val="28"/>
        </w:rPr>
        <w:t>Электронные ресурсы</w:t>
      </w:r>
      <w:ins w:id="1525" w:author="Максим Боднарь" w:date="2020-02-19T22:30:00Z">
        <w:r w:rsidR="00155C2E">
          <w:rPr>
            <w:rFonts w:ascii="Times New Roman" w:hAnsi="Times New Roman" w:cs="Times New Roman"/>
            <w:b/>
            <w:sz w:val="28"/>
            <w:szCs w:val="28"/>
          </w:rPr>
          <w:t>:</w:t>
        </w:r>
      </w:ins>
    </w:p>
    <w:p w:rsidR="00EB02D0" w:rsidRPr="000F5C4F" w:rsidRDefault="00EB02D0" w:rsidP="00155C2E">
      <w:pPr>
        <w:spacing w:after="240"/>
        <w:rPr>
          <w:rFonts w:ascii="Times New Roman" w:hAnsi="Times New Roman" w:cs="Times New Roman"/>
          <w:sz w:val="28"/>
          <w:szCs w:val="28"/>
        </w:rPr>
      </w:pPr>
      <w:del w:id="1526" w:author="Максим Боднарь" w:date="2020-02-19T22:30:00Z">
        <w:r w:rsidRPr="00EB02D0" w:rsidDel="00155C2E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ins w:id="1527" w:author="Максим Боднарь" w:date="2020-02-19T22:54:00Z">
        <w:r w:rsidR="007D0E9D">
          <w:rPr>
            <w:rFonts w:ascii="Times New Roman" w:hAnsi="Times New Roman" w:cs="Times New Roman"/>
            <w:sz w:val="28"/>
            <w:szCs w:val="28"/>
          </w:rPr>
          <w:t>5</w:t>
        </w:r>
      </w:ins>
      <w:del w:id="1528" w:author="Максим Боднарь" w:date="2020-02-19T22:54:00Z">
        <w:r w:rsidR="0018780A" w:rsidDel="007D0E9D">
          <w:rPr>
            <w:rFonts w:ascii="Times New Roman" w:hAnsi="Times New Roman" w:cs="Times New Roman"/>
            <w:sz w:val="28"/>
            <w:szCs w:val="28"/>
          </w:rPr>
          <w:delText>6</w:delText>
        </w:r>
      </w:del>
      <w:r>
        <w:rPr>
          <w:rFonts w:ascii="Times New Roman" w:hAnsi="Times New Roman" w:cs="Times New Roman"/>
          <w:sz w:val="28"/>
          <w:szCs w:val="28"/>
        </w:rPr>
        <w:t>.</w:t>
      </w:r>
      <w:ins w:id="1529" w:author="Максим Боднарь" w:date="2020-02-19T22:28:00Z">
        <w:r w:rsidR="00155C2E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del w:id="1530" w:author="Максим Боднарь" w:date="2020-02-19T22:28:00Z">
        <w:r w:rsidRPr="00EB02D0" w:rsidDel="00155C2E">
          <w:rPr>
            <w:rFonts w:ascii="Times New Roman" w:hAnsi="Times New Roman" w:cs="Times New Roman"/>
            <w:sz w:val="28"/>
            <w:szCs w:val="28"/>
          </w:rPr>
          <w:delText xml:space="preserve">     </w:delText>
        </w:r>
      </w:del>
      <w:r w:rsidRPr="00EB02D0">
        <w:rPr>
          <w:rFonts w:ascii="Times New Roman" w:hAnsi="Times New Roman" w:cs="Times New Roman"/>
          <w:sz w:val="28"/>
          <w:szCs w:val="28"/>
        </w:rPr>
        <w:t>Всеобщая декларация прав человека//Права человека/С</w:t>
      </w:r>
      <w:r w:rsidR="009017A0">
        <w:rPr>
          <w:rFonts w:ascii="Times New Roman" w:hAnsi="Times New Roman" w:cs="Times New Roman"/>
          <w:sz w:val="28"/>
          <w:szCs w:val="28"/>
        </w:rPr>
        <w:t xml:space="preserve">борник международных договоров. </w:t>
      </w:r>
      <w:r w:rsidRPr="00EB02D0">
        <w:rPr>
          <w:rFonts w:ascii="Times New Roman" w:hAnsi="Times New Roman" w:cs="Times New Roman"/>
          <w:sz w:val="28"/>
          <w:szCs w:val="28"/>
        </w:rPr>
        <w:t>Нью-Йорк:</w:t>
      </w:r>
      <w:r w:rsidR="009017A0">
        <w:rPr>
          <w:rFonts w:ascii="Times New Roman" w:hAnsi="Times New Roman" w:cs="Times New Roman"/>
          <w:sz w:val="28"/>
          <w:szCs w:val="28"/>
        </w:rPr>
        <w:t xml:space="preserve"> </w:t>
      </w:r>
      <w:r w:rsidRPr="00EB02D0">
        <w:rPr>
          <w:rFonts w:ascii="Times New Roman" w:hAnsi="Times New Roman" w:cs="Times New Roman"/>
          <w:sz w:val="28"/>
          <w:szCs w:val="28"/>
        </w:rPr>
        <w:t>ООН.1989; Доклад ООН по международной миграции, 2002.//Официальный сайт ООН.[Электронный ресурс]</w:t>
      </w:r>
      <w:ins w:id="1531" w:author="Максим Боднарь" w:date="2020-02-19T22:27:00Z">
        <w:r w:rsidR="00155C2E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del w:id="1532" w:author="Максим Боднарь" w:date="2020-02-19T22:27:00Z">
        <w:r w:rsidRPr="00EB02D0" w:rsidDel="00155C2E">
          <w:rPr>
            <w:rFonts w:ascii="Times New Roman" w:hAnsi="Times New Roman" w:cs="Times New Roman"/>
            <w:sz w:val="28"/>
            <w:szCs w:val="28"/>
          </w:rPr>
          <w:delText>.</w:delText>
        </w:r>
      </w:del>
      <w:r w:rsidRPr="00EB02D0">
        <w:rPr>
          <w:rFonts w:ascii="Times New Roman" w:hAnsi="Times New Roman" w:cs="Times New Roman"/>
          <w:sz w:val="28"/>
          <w:szCs w:val="28"/>
        </w:rPr>
        <w:t>-</w:t>
      </w:r>
      <w:ins w:id="1533" w:author="Максим Боднарь" w:date="2020-02-19T22:27:00Z">
        <w:r w:rsidR="00155C2E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r w:rsidRPr="00EB02D0">
        <w:rPr>
          <w:rFonts w:ascii="Times New Roman" w:hAnsi="Times New Roman" w:cs="Times New Roman"/>
          <w:sz w:val="28"/>
          <w:szCs w:val="28"/>
        </w:rPr>
        <w:t>Режим доступа</w:t>
      </w:r>
      <w:del w:id="1534" w:author="Максим Боднарь" w:date="2020-02-19T22:27:00Z">
        <w:r w:rsidRPr="00EB02D0" w:rsidDel="00155C2E">
          <w:rPr>
            <w:rFonts w:ascii="Times New Roman" w:hAnsi="Times New Roman" w:cs="Times New Roman"/>
            <w:sz w:val="28"/>
            <w:szCs w:val="28"/>
          </w:rPr>
          <w:delText xml:space="preserve"> </w:delText>
        </w:r>
      </w:del>
      <w:r w:rsidRPr="00EB02D0">
        <w:rPr>
          <w:rFonts w:ascii="Times New Roman" w:hAnsi="Times New Roman" w:cs="Times New Roman"/>
          <w:sz w:val="28"/>
          <w:szCs w:val="28"/>
        </w:rPr>
        <w:t>: http:www.un.org/russian/whatnew/docs/migration.htm.</w:t>
      </w:r>
    </w:p>
    <w:p w:rsidR="000F5C4F" w:rsidRPr="00EB02D0" w:rsidRDefault="00EB02D0" w:rsidP="00EB02D0">
      <w:pPr>
        <w:spacing w:after="240"/>
        <w:ind w:left="568"/>
        <w:rPr>
          <w:rFonts w:ascii="Times New Roman" w:hAnsi="Times New Roman" w:cs="Times New Roman"/>
          <w:b/>
          <w:sz w:val="28"/>
          <w:szCs w:val="28"/>
        </w:rPr>
      </w:pPr>
      <w:del w:id="1535" w:author="Максим Боднарь" w:date="2020-02-19T22:54:00Z">
        <w:r w:rsidRPr="00EB02D0" w:rsidDel="007D0E9D">
          <w:rPr>
            <w:rFonts w:ascii="Times New Roman" w:hAnsi="Times New Roman" w:cs="Times New Roman"/>
            <w:b/>
            <w:sz w:val="28"/>
            <w:szCs w:val="28"/>
          </w:rPr>
          <w:delText>Статьи</w:delText>
        </w:r>
      </w:del>
      <w:ins w:id="1536" w:author="Максим Боднарь" w:date="2020-02-19T22:54:00Z">
        <w:r w:rsidR="007D0E9D">
          <w:rPr>
            <w:rFonts w:ascii="Times New Roman" w:hAnsi="Times New Roman" w:cs="Times New Roman"/>
            <w:b/>
            <w:sz w:val="28"/>
            <w:szCs w:val="28"/>
          </w:rPr>
          <w:t>Исследования</w:t>
        </w:r>
      </w:ins>
      <w:ins w:id="1537" w:author="Максим Боднарь" w:date="2020-02-19T22:31:00Z">
        <w:r w:rsidR="00155C2E">
          <w:rPr>
            <w:rFonts w:ascii="Times New Roman" w:hAnsi="Times New Roman" w:cs="Times New Roman"/>
            <w:b/>
            <w:sz w:val="28"/>
            <w:szCs w:val="28"/>
          </w:rPr>
          <w:t>:</w:t>
        </w:r>
      </w:ins>
      <w:del w:id="1538" w:author="Максим Боднарь" w:date="2020-02-19T22:31:00Z">
        <w:r w:rsidRPr="00EB02D0" w:rsidDel="00155C2E">
          <w:rPr>
            <w:rFonts w:ascii="Times New Roman" w:hAnsi="Times New Roman" w:cs="Times New Roman"/>
            <w:b/>
            <w:sz w:val="28"/>
            <w:szCs w:val="28"/>
          </w:rPr>
          <w:delText xml:space="preserve"> </w:delText>
        </w:r>
      </w:del>
    </w:p>
    <w:p w:rsidR="00DB080C" w:rsidRPr="00155C2E" w:rsidRDefault="007D0E9D">
      <w:pPr>
        <w:spacing w:after="240"/>
        <w:rPr>
          <w:rFonts w:ascii="Times New Roman" w:hAnsi="Times New Roman" w:cs="Times New Roman"/>
          <w:sz w:val="28"/>
          <w:szCs w:val="28"/>
          <w:rPrChange w:id="1539" w:author="Максим Боднарь" w:date="2020-02-19T22:31:00Z">
            <w:rPr/>
          </w:rPrChange>
        </w:rPr>
        <w:pPrChange w:id="1540" w:author="Максим Боднарь" w:date="2020-02-19T22:31:00Z">
          <w:pPr>
            <w:pStyle w:val="a7"/>
            <w:numPr>
              <w:numId w:val="7"/>
            </w:numPr>
            <w:spacing w:after="240"/>
            <w:ind w:left="928" w:hanging="360"/>
          </w:pPr>
        </w:pPrChange>
      </w:pPr>
      <w:ins w:id="1541" w:author="Максим Боднарь" w:date="2020-02-19T22:31:00Z">
        <w:r w:rsidRPr="007D0E9D">
          <w:rPr>
            <w:rFonts w:ascii="Times New Roman" w:hAnsi="Times New Roman" w:cs="Times New Roman"/>
            <w:sz w:val="28"/>
            <w:szCs w:val="28"/>
          </w:rPr>
          <w:t>6</w:t>
        </w:r>
        <w:r w:rsidR="00155C2E" w:rsidRPr="00155C2E">
          <w:rPr>
            <w:rFonts w:ascii="Times New Roman" w:hAnsi="Times New Roman" w:cs="Times New Roman"/>
            <w:sz w:val="28"/>
            <w:szCs w:val="28"/>
            <w:rPrChange w:id="1542" w:author="Максим Боднарь" w:date="2020-02-19T22:31:00Z">
              <w:rPr/>
            </w:rPrChange>
          </w:rPr>
          <w:t xml:space="preserve">. </w:t>
        </w:r>
      </w:ins>
      <w:del w:id="1543" w:author="Максим Боднарь" w:date="2020-02-19T22:55:00Z">
        <w:r w:rsidR="00DB080C" w:rsidRPr="00155C2E" w:rsidDel="007D0E9D">
          <w:rPr>
            <w:rFonts w:ascii="Times New Roman" w:hAnsi="Times New Roman" w:cs="Times New Roman"/>
            <w:sz w:val="28"/>
            <w:szCs w:val="28"/>
            <w:rPrChange w:id="1544" w:author="Максим Боднарь" w:date="2020-02-19T22:31:00Z">
              <w:rPr/>
            </w:rPrChange>
          </w:rPr>
          <w:delText>Вишневский А. Г. Распад СССР: этнические миграции и проблема диаспор, Общественн</w:delText>
        </w:r>
        <w:r w:rsidR="00762533" w:rsidRPr="00155C2E" w:rsidDel="007D0E9D">
          <w:rPr>
            <w:rFonts w:ascii="Times New Roman" w:hAnsi="Times New Roman" w:cs="Times New Roman"/>
            <w:sz w:val="28"/>
            <w:szCs w:val="28"/>
            <w:rPrChange w:id="1545" w:author="Максим Боднарь" w:date="2020-02-19T22:31:00Z">
              <w:rPr/>
            </w:rPrChange>
          </w:rPr>
          <w:delText>ые науки и современность (ОНС) 2000, N3, М.: Из</w:delText>
        </w:r>
        <w:r w:rsidR="009017A0" w:rsidRPr="00155C2E" w:rsidDel="007D0E9D">
          <w:rPr>
            <w:rFonts w:ascii="Times New Roman" w:hAnsi="Times New Roman" w:cs="Times New Roman"/>
            <w:sz w:val="28"/>
            <w:szCs w:val="28"/>
            <w:rPrChange w:id="1546" w:author="Максим Боднарь" w:date="2020-02-19T22:31:00Z">
              <w:rPr/>
            </w:rPrChange>
          </w:rPr>
          <w:delText>-</w:delText>
        </w:r>
        <w:r w:rsidR="00762533" w:rsidRPr="00155C2E" w:rsidDel="007D0E9D">
          <w:rPr>
            <w:rFonts w:ascii="Times New Roman" w:hAnsi="Times New Roman" w:cs="Times New Roman"/>
            <w:sz w:val="28"/>
            <w:szCs w:val="28"/>
            <w:rPrChange w:id="1547" w:author="Максим Боднарь" w:date="2020-02-19T22:31:00Z">
              <w:rPr/>
            </w:rPrChange>
          </w:rPr>
          <w:delText>во «Наука»,</w:delText>
        </w:r>
        <w:r w:rsidR="00DB080C" w:rsidRPr="00155C2E" w:rsidDel="007D0E9D">
          <w:rPr>
            <w:rFonts w:ascii="Times New Roman" w:hAnsi="Times New Roman" w:cs="Times New Roman"/>
            <w:sz w:val="28"/>
            <w:szCs w:val="28"/>
            <w:rPrChange w:id="1548" w:author="Максим Боднарь" w:date="2020-02-19T22:31:00Z">
              <w:rPr/>
            </w:rPrChange>
          </w:rPr>
          <w:delText xml:space="preserve"> С.115-131</w:delText>
        </w:r>
      </w:del>
      <w:ins w:id="1549" w:author="Максим Боднарь" w:date="2020-02-19T22:55:00Z">
        <w:r>
          <w:rPr>
            <w:rFonts w:ascii="Times New Roman" w:hAnsi="Times New Roman" w:cs="Times New Roman"/>
            <w:sz w:val="28"/>
            <w:szCs w:val="28"/>
          </w:rPr>
          <w:t>Воробьева О.Д.</w:t>
        </w:r>
      </w:ins>
      <w:ins w:id="1550" w:author="Максим Боднарь" w:date="2020-02-19T22:56:00Z">
        <w:r>
          <w:rPr>
            <w:rFonts w:ascii="Times New Roman" w:hAnsi="Times New Roman" w:cs="Times New Roman"/>
            <w:sz w:val="28"/>
            <w:szCs w:val="28"/>
          </w:rPr>
          <w:t>, Рыбаковский Л.Л.</w:t>
        </w:r>
      </w:ins>
      <w:ins w:id="1551" w:author="Максим Боднарь" w:date="2020-02-19T23:28:00Z">
        <w:r w:rsidR="00DD31A7">
          <w:rPr>
            <w:rFonts w:ascii="Times New Roman" w:hAnsi="Times New Roman" w:cs="Times New Roman"/>
            <w:sz w:val="28"/>
            <w:szCs w:val="28"/>
          </w:rPr>
          <w:t>, Рыбаковский О.Л.</w:t>
        </w:r>
      </w:ins>
      <w:ins w:id="1552" w:author="Максим Боднарь" w:date="2020-02-19T22:56:00Z"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1553" w:author="Максим Боднарь" w:date="2020-02-19T22:57:00Z">
        <w:r>
          <w:rPr>
            <w:rFonts w:ascii="Times New Roman" w:hAnsi="Times New Roman" w:cs="Times New Roman"/>
            <w:sz w:val="28"/>
            <w:szCs w:val="28"/>
          </w:rPr>
          <w:t>Миграционная политика России: история и современность</w:t>
        </w:r>
      </w:ins>
      <w:ins w:id="1554" w:author="Максим Боднарь" w:date="2020-02-19T22:59:00Z">
        <w:r>
          <w:rPr>
            <w:rFonts w:ascii="Times New Roman" w:hAnsi="Times New Roman" w:cs="Times New Roman"/>
            <w:sz w:val="28"/>
            <w:szCs w:val="28"/>
          </w:rPr>
          <w:t>.</w:t>
        </w:r>
      </w:ins>
      <w:ins w:id="1555" w:author="Максим Боднарь" w:date="2020-02-19T23:00:00Z">
        <w:r>
          <w:rPr>
            <w:rFonts w:ascii="Times New Roman" w:hAnsi="Times New Roman" w:cs="Times New Roman"/>
            <w:sz w:val="28"/>
            <w:szCs w:val="28"/>
          </w:rPr>
          <w:t xml:space="preserve"> -</w:t>
        </w:r>
      </w:ins>
      <w:ins w:id="1556" w:author="Максим Боднарь" w:date="2020-02-19T22:59:00Z"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7D0E9D">
          <w:rPr>
            <w:rFonts w:ascii="Times New Roman" w:hAnsi="Times New Roman" w:cs="Times New Roman"/>
            <w:sz w:val="28"/>
            <w:szCs w:val="28"/>
            <w:rPrChange w:id="1557" w:author="Максим Боднарь" w:date="2020-02-19T23:00:00Z">
              <w:rPr/>
            </w:rPrChange>
          </w:rPr>
          <w:t>М.: Из</w:t>
        </w:r>
        <w:r w:rsidRPr="007D0E9D">
          <w:rPr>
            <w:rFonts w:ascii="Times New Roman" w:hAnsi="Times New Roman" w:cs="Times New Roman"/>
            <w:sz w:val="28"/>
            <w:szCs w:val="28"/>
          </w:rPr>
          <w:t>-во «Экон-Информ», 2016. -</w:t>
        </w:r>
        <w:r w:rsidRPr="007D0E9D">
          <w:rPr>
            <w:rFonts w:ascii="Times New Roman" w:hAnsi="Times New Roman" w:cs="Times New Roman"/>
            <w:sz w:val="28"/>
            <w:szCs w:val="28"/>
            <w:rPrChange w:id="1558" w:author="Максим Боднарь" w:date="2020-02-19T23:00:00Z">
              <w:rPr/>
            </w:rPrChange>
          </w:rPr>
          <w:t xml:space="preserve"> 192 с.</w:t>
        </w:r>
      </w:ins>
    </w:p>
    <w:p w:rsidR="00E33009" w:rsidDel="0089303B" w:rsidRDefault="007D0E9D">
      <w:pPr>
        <w:rPr>
          <w:del w:id="1559" w:author="Максим Боднарь" w:date="2020-02-19T23:58:00Z"/>
          <w:rFonts w:ascii="Times New Roman" w:hAnsi="Times New Roman" w:cs="Times New Roman"/>
          <w:sz w:val="28"/>
          <w:szCs w:val="28"/>
        </w:rPr>
      </w:pPr>
      <w:ins w:id="1560" w:author="Максим Боднарь" w:date="2020-02-19T23:02:00Z">
        <w:r>
          <w:rPr>
            <w:rFonts w:ascii="Times New Roman" w:hAnsi="Times New Roman" w:cs="Times New Roman"/>
            <w:sz w:val="28"/>
            <w:szCs w:val="28"/>
          </w:rPr>
          <w:t xml:space="preserve">7. </w:t>
        </w:r>
      </w:ins>
      <w:ins w:id="1561" w:author="Максим Боднарь" w:date="2020-02-19T23:06:00Z">
        <w:r w:rsidR="00D72458">
          <w:rPr>
            <w:rFonts w:ascii="Times New Roman" w:hAnsi="Times New Roman" w:cs="Times New Roman"/>
            <w:sz w:val="28"/>
            <w:szCs w:val="28"/>
          </w:rPr>
          <w:t>Жукова Н.Н. Миграционная политика Европейского Союза</w:t>
        </w:r>
      </w:ins>
      <w:ins w:id="1562" w:author="Максим Боднарь" w:date="2020-02-19T23:07:00Z">
        <w:r w:rsidR="00D72458">
          <w:rPr>
            <w:rFonts w:ascii="Times New Roman" w:hAnsi="Times New Roman" w:cs="Times New Roman"/>
            <w:sz w:val="28"/>
            <w:szCs w:val="28"/>
          </w:rPr>
          <w:t>.</w:t>
        </w:r>
      </w:ins>
      <w:ins w:id="1563" w:author="Максим Боднарь" w:date="2020-02-19T23:10:00Z">
        <w:r w:rsidR="00D72458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1564" w:author="Максим Боднарь" w:date="2020-02-19T23:08:00Z">
        <w:r w:rsidR="00D72458">
          <w:rPr>
            <w:rFonts w:ascii="Times New Roman" w:hAnsi="Times New Roman" w:cs="Times New Roman"/>
            <w:sz w:val="28"/>
            <w:szCs w:val="28"/>
          </w:rPr>
          <w:t>–</w:t>
        </w:r>
      </w:ins>
      <w:ins w:id="1565" w:author="Максим Боднарь" w:date="2020-02-19T23:07:00Z">
        <w:r w:rsidR="00D72458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ins w:id="1566" w:author="Максим Боднарь" w:date="2020-02-19T23:08:00Z">
        <w:r w:rsidR="00D72458">
          <w:rPr>
            <w:rFonts w:ascii="Times New Roman" w:hAnsi="Times New Roman" w:cs="Times New Roman"/>
            <w:sz w:val="28"/>
            <w:szCs w:val="28"/>
          </w:rPr>
          <w:t xml:space="preserve">М.: </w:t>
        </w:r>
      </w:ins>
      <w:ins w:id="1567" w:author="Максим Боднарь" w:date="2020-02-19T23:09:00Z">
        <w:r w:rsidR="00D72458">
          <w:rPr>
            <w:rFonts w:ascii="Times New Roman" w:hAnsi="Times New Roman" w:cs="Times New Roman"/>
            <w:sz w:val="28"/>
            <w:szCs w:val="28"/>
          </w:rPr>
          <w:t>Издательско-полиграфический</w:t>
        </w:r>
      </w:ins>
      <w:ins w:id="1568" w:author="Максим Боднарь" w:date="2020-02-19T23:10:00Z">
        <w:r w:rsidR="00D72458">
          <w:rPr>
            <w:rFonts w:ascii="Times New Roman" w:hAnsi="Times New Roman" w:cs="Times New Roman"/>
            <w:sz w:val="28"/>
            <w:szCs w:val="28"/>
          </w:rPr>
          <w:t xml:space="preserve"> комплекс Ставропольского государственного университета, 2005. </w:t>
        </w:r>
      </w:ins>
      <w:ins w:id="1569" w:author="Максим Боднарь" w:date="2020-02-19T23:14:00Z">
        <w:r w:rsidR="00A8582F">
          <w:rPr>
            <w:rFonts w:ascii="Times New Roman" w:hAnsi="Times New Roman" w:cs="Times New Roman"/>
            <w:sz w:val="28"/>
            <w:szCs w:val="28"/>
          </w:rPr>
          <w:t>– 277 с.</w:t>
        </w:r>
      </w:ins>
    </w:p>
    <w:p w:rsidR="0089303B" w:rsidRDefault="0089303B">
      <w:pPr>
        <w:rPr>
          <w:ins w:id="1570" w:author="Максим Боднарь" w:date="2020-02-20T14:07:00Z"/>
          <w:rFonts w:ascii="Times New Roman" w:hAnsi="Times New Roman" w:cs="Times New Roman"/>
          <w:sz w:val="28"/>
          <w:szCs w:val="28"/>
        </w:rPr>
        <w:pPrChange w:id="1571" w:author="Максим Боднарь" w:date="2020-02-19T23:02:00Z">
          <w:pPr>
            <w:pStyle w:val="a7"/>
          </w:pPr>
        </w:pPrChange>
      </w:pPr>
    </w:p>
    <w:p w:rsidR="00DB080C" w:rsidRPr="0089303B" w:rsidDel="004E53FC" w:rsidRDefault="0089303B">
      <w:pPr>
        <w:pStyle w:val="a7"/>
        <w:jc w:val="center"/>
        <w:rPr>
          <w:del w:id="1572" w:author="Максим Боднарь" w:date="2020-02-19T23:58:00Z"/>
          <w:i/>
          <w:rPrChange w:id="1573" w:author="Максим Боднарь" w:date="2020-02-20T14:09:00Z">
            <w:rPr>
              <w:del w:id="1574" w:author="Максим Боднарь" w:date="2020-02-19T23:58:00Z"/>
              <w:rFonts w:ascii="Times New Roman" w:hAnsi="Times New Roman" w:cs="Times New Roman"/>
              <w:sz w:val="28"/>
              <w:szCs w:val="28"/>
            </w:rPr>
          </w:rPrChange>
        </w:rPr>
        <w:pPrChange w:id="1575" w:author="Максим Боднарь" w:date="2020-02-20T14:09:00Z">
          <w:pPr>
            <w:pStyle w:val="a7"/>
          </w:pPr>
        </w:pPrChange>
      </w:pPr>
      <w:ins w:id="1576" w:author="Максим Боднарь" w:date="2020-02-20T14:11:00Z">
        <w:r>
          <w:rPr>
            <w:rFonts w:ascii="Times New Roman" w:hAnsi="Times New Roman" w:cs="Times New Roman"/>
            <w:i/>
            <w:sz w:val="28"/>
            <w:szCs w:val="28"/>
          </w:rPr>
          <w:t>В тексте цитаты и данные из использованной литературы помечены соответствующим числом из списка.</w:t>
        </w:r>
      </w:ins>
    </w:p>
    <w:p w:rsidR="00731B0A" w:rsidDel="004E53FC" w:rsidRDefault="00731B0A">
      <w:pPr>
        <w:spacing w:after="240"/>
        <w:jc w:val="center"/>
        <w:rPr>
          <w:del w:id="1577" w:author="Максим Боднарь" w:date="2020-02-19T23:58:00Z"/>
          <w:rFonts w:ascii="Times New Roman" w:hAnsi="Times New Roman" w:cs="Times New Roman"/>
          <w:sz w:val="28"/>
          <w:szCs w:val="28"/>
        </w:rPr>
        <w:pPrChange w:id="1578" w:author="Максим Боднарь" w:date="2020-02-20T14:09:00Z">
          <w:pPr>
            <w:spacing w:after="240"/>
          </w:pPr>
        </w:pPrChange>
      </w:pPr>
    </w:p>
    <w:p w:rsidR="00731B0A" w:rsidDel="004E53FC" w:rsidRDefault="00731B0A">
      <w:pPr>
        <w:spacing w:after="240"/>
        <w:jc w:val="center"/>
        <w:rPr>
          <w:del w:id="1579" w:author="Максим Боднарь" w:date="2020-02-19T23:58:00Z"/>
          <w:rFonts w:ascii="Times New Roman" w:hAnsi="Times New Roman" w:cs="Times New Roman"/>
          <w:sz w:val="28"/>
          <w:szCs w:val="28"/>
        </w:rPr>
        <w:pPrChange w:id="1580" w:author="Максим Боднарь" w:date="2020-02-20T14:09:00Z">
          <w:pPr>
            <w:spacing w:after="240"/>
          </w:pPr>
        </w:pPrChange>
      </w:pPr>
    </w:p>
    <w:p w:rsidR="006462E5" w:rsidDel="004E53FC" w:rsidRDefault="006462E5">
      <w:pPr>
        <w:spacing w:after="240"/>
        <w:jc w:val="center"/>
        <w:rPr>
          <w:del w:id="1581" w:author="Максим Боднарь" w:date="2020-02-19T23:58:00Z"/>
          <w:rFonts w:ascii="Times New Roman" w:hAnsi="Times New Roman" w:cs="Times New Roman"/>
          <w:sz w:val="28"/>
          <w:szCs w:val="28"/>
        </w:rPr>
        <w:pPrChange w:id="1582" w:author="Максим Боднарь" w:date="2020-02-20T14:09:00Z">
          <w:pPr>
            <w:spacing w:after="240"/>
          </w:pPr>
        </w:pPrChange>
      </w:pPr>
    </w:p>
    <w:p w:rsidR="006462E5" w:rsidDel="00155C2E" w:rsidRDefault="006462E5">
      <w:pPr>
        <w:spacing w:after="240"/>
        <w:jc w:val="center"/>
        <w:rPr>
          <w:del w:id="1583" w:author="Максим Боднарь" w:date="2020-02-19T22:27:00Z"/>
          <w:rFonts w:ascii="Times New Roman" w:hAnsi="Times New Roman" w:cs="Times New Roman"/>
          <w:sz w:val="28"/>
          <w:szCs w:val="28"/>
        </w:rPr>
        <w:pPrChange w:id="1584" w:author="Максим Боднарь" w:date="2020-02-20T14:09:00Z">
          <w:pPr>
            <w:spacing w:after="240"/>
          </w:pPr>
        </w:pPrChange>
      </w:pPr>
    </w:p>
    <w:p w:rsidR="006462E5" w:rsidDel="00155C2E" w:rsidRDefault="006462E5">
      <w:pPr>
        <w:spacing w:after="240"/>
        <w:jc w:val="center"/>
        <w:rPr>
          <w:del w:id="1585" w:author="Максим Боднарь" w:date="2020-02-19T22:27:00Z"/>
          <w:rFonts w:ascii="Times New Roman" w:hAnsi="Times New Roman" w:cs="Times New Roman"/>
          <w:sz w:val="28"/>
          <w:szCs w:val="28"/>
        </w:rPr>
        <w:pPrChange w:id="1586" w:author="Максим Боднарь" w:date="2020-02-20T14:09:00Z">
          <w:pPr>
            <w:spacing w:after="240"/>
          </w:pPr>
        </w:pPrChange>
      </w:pPr>
    </w:p>
    <w:p w:rsidR="006462E5" w:rsidDel="00155C2E" w:rsidRDefault="006462E5">
      <w:pPr>
        <w:spacing w:after="240"/>
        <w:jc w:val="center"/>
        <w:rPr>
          <w:del w:id="1587" w:author="Максим Боднарь" w:date="2020-02-19T22:27:00Z"/>
          <w:rFonts w:ascii="Times New Roman" w:hAnsi="Times New Roman" w:cs="Times New Roman"/>
          <w:sz w:val="28"/>
          <w:szCs w:val="28"/>
        </w:rPr>
        <w:pPrChange w:id="1588" w:author="Максим Боднарь" w:date="2020-02-20T14:09:00Z">
          <w:pPr>
            <w:spacing w:after="240"/>
          </w:pPr>
        </w:pPrChange>
      </w:pPr>
    </w:p>
    <w:p w:rsidR="006462E5" w:rsidDel="00155C2E" w:rsidRDefault="006462E5">
      <w:pPr>
        <w:spacing w:after="240"/>
        <w:jc w:val="center"/>
        <w:rPr>
          <w:del w:id="1589" w:author="Максим Боднарь" w:date="2020-02-19T22:27:00Z"/>
          <w:rFonts w:ascii="Times New Roman" w:hAnsi="Times New Roman" w:cs="Times New Roman"/>
          <w:sz w:val="28"/>
          <w:szCs w:val="28"/>
        </w:rPr>
        <w:pPrChange w:id="1590" w:author="Максим Боднарь" w:date="2020-02-20T14:09:00Z">
          <w:pPr>
            <w:spacing w:after="240"/>
          </w:pPr>
        </w:pPrChange>
      </w:pPr>
    </w:p>
    <w:p w:rsidR="006462E5" w:rsidRPr="005D27C5" w:rsidDel="00155C2E" w:rsidRDefault="006462E5">
      <w:pPr>
        <w:spacing w:after="240"/>
        <w:jc w:val="center"/>
        <w:rPr>
          <w:del w:id="1591" w:author="Максим Боднарь" w:date="2020-02-19T22:27:00Z"/>
          <w:rFonts w:ascii="Times New Roman" w:hAnsi="Times New Roman" w:cs="Times New Roman"/>
          <w:sz w:val="28"/>
          <w:szCs w:val="28"/>
        </w:rPr>
        <w:pPrChange w:id="1592" w:author="Максим Боднарь" w:date="2020-02-20T14:09:00Z">
          <w:pPr>
            <w:spacing w:after="240"/>
          </w:pPr>
        </w:pPrChange>
      </w:pPr>
    </w:p>
    <w:p w:rsidR="00544C7F" w:rsidRPr="00544C7F" w:rsidDel="00155C2E" w:rsidRDefault="00544C7F">
      <w:pPr>
        <w:jc w:val="center"/>
        <w:rPr>
          <w:del w:id="1593" w:author="Максим Боднарь" w:date="2020-02-19T22:27:00Z"/>
          <w:rFonts w:ascii="Times New Roman" w:hAnsi="Times New Roman" w:cs="Times New Roman"/>
          <w:sz w:val="28"/>
          <w:szCs w:val="28"/>
        </w:rPr>
        <w:pPrChange w:id="1594" w:author="Максим Боднарь" w:date="2020-02-20T14:09:00Z">
          <w:pPr/>
        </w:pPrChange>
      </w:pPr>
    </w:p>
    <w:p w:rsidR="00544C7F" w:rsidRPr="00544C7F" w:rsidDel="00155C2E" w:rsidRDefault="00544C7F">
      <w:pPr>
        <w:jc w:val="center"/>
        <w:rPr>
          <w:del w:id="1595" w:author="Максим Боднарь" w:date="2020-02-19T22:32:00Z"/>
          <w:rFonts w:ascii="Times New Roman" w:hAnsi="Times New Roman" w:cs="Times New Roman"/>
          <w:sz w:val="28"/>
          <w:szCs w:val="28"/>
        </w:rPr>
        <w:pPrChange w:id="1596" w:author="Максим Боднарь" w:date="2020-02-20T14:09:00Z">
          <w:pPr/>
        </w:pPrChange>
      </w:pPr>
    </w:p>
    <w:p w:rsidR="005A49F8" w:rsidRPr="00544C7F" w:rsidRDefault="005A49F8">
      <w:pPr>
        <w:jc w:val="center"/>
        <w:rPr>
          <w:rFonts w:ascii="Times New Roman" w:hAnsi="Times New Roman" w:cs="Times New Roman"/>
          <w:sz w:val="28"/>
          <w:szCs w:val="28"/>
        </w:rPr>
        <w:pPrChange w:id="1597" w:author="Максим Боднарь" w:date="2020-02-20T14:09:00Z">
          <w:pPr/>
        </w:pPrChange>
      </w:pPr>
    </w:p>
    <w:sectPr w:rsidR="005A49F8" w:rsidRPr="00544C7F" w:rsidSect="00D50B4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38" w:right="1191" w:bottom="249" w:left="1191" w:header="709" w:footer="709" w:gutter="0"/>
      <w:cols w:space="708"/>
      <w:titlePg/>
      <w:docGrid w:linePitch="360"/>
      <w:sectPrChange w:id="1610" w:author="MAKSIM" w:date="2020-04-11T15:33:00Z">
        <w:sectPr w:rsidR="005A49F8" w:rsidRPr="00544C7F" w:rsidSect="00D50B49">
          <w:pgMar w:top="310" w:right="1274" w:bottom="709" w:left="1361" w:header="709" w:footer="709" w:gutter="0"/>
        </w:sectPr>
      </w:sectPrChange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5A00" w:rsidRDefault="003B5A00" w:rsidP="00AF389C">
      <w:pPr>
        <w:spacing w:after="0" w:line="240" w:lineRule="auto"/>
      </w:pPr>
      <w:r>
        <w:separator/>
      </w:r>
    </w:p>
  </w:endnote>
  <w:endnote w:type="continuationSeparator" w:id="0">
    <w:p w:rsidR="003B5A00" w:rsidRDefault="003B5A00" w:rsidP="00AF3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E02" w:rsidRPr="00352FB5" w:rsidRDefault="00610E02" w:rsidP="00352FB5">
    <w:pPr>
      <w:pStyle w:val="a5"/>
      <w:jc w:val="center"/>
      <w:rPr>
        <w:rFonts w:ascii="Times New Roman" w:hAnsi="Times New Roman" w:cs="Times New Roman"/>
        <w:b/>
        <w:sz w:val="28"/>
        <w:szCs w:val="28"/>
      </w:rPr>
    </w:pPr>
  </w:p>
  <w:sdt>
    <w:sdtPr>
      <w:id w:val="57232762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sz w:val="28"/>
        <w:szCs w:val="28"/>
      </w:rPr>
    </w:sdtEndPr>
    <w:sdtContent>
      <w:p w:rsidR="00610E02" w:rsidRDefault="00610E02" w:rsidP="00821E2F">
        <w:pPr>
          <w:pStyle w:val="a5"/>
          <w:jc w:val="center"/>
          <w:rPr>
            <w:rFonts w:ascii="Times New Roman" w:hAnsi="Times New Roman" w:cs="Times New Roman"/>
            <w:b/>
            <w:sz w:val="28"/>
            <w:szCs w:val="28"/>
          </w:rPr>
        </w:pPr>
        <w:r w:rsidRPr="00544C7F">
          <w:rPr>
            <w:rFonts w:ascii="Times New Roman" w:hAnsi="Times New Roman" w:cs="Times New Roman"/>
            <w:b/>
            <w:sz w:val="28"/>
            <w:szCs w:val="28"/>
          </w:rPr>
          <w:fldChar w:fldCharType="begin"/>
        </w:r>
        <w:r w:rsidRPr="00544C7F">
          <w:rPr>
            <w:rFonts w:ascii="Times New Roman" w:hAnsi="Times New Roman" w:cs="Times New Roman"/>
            <w:b/>
            <w:sz w:val="28"/>
            <w:szCs w:val="28"/>
          </w:rPr>
          <w:instrText>PAGE   \* MERGEFORMAT</w:instrText>
        </w:r>
        <w:r w:rsidRPr="00544C7F">
          <w:rPr>
            <w:rFonts w:ascii="Times New Roman" w:hAnsi="Times New Roman" w:cs="Times New Roman"/>
            <w:b/>
            <w:sz w:val="28"/>
            <w:szCs w:val="28"/>
          </w:rPr>
          <w:fldChar w:fldCharType="separate"/>
        </w:r>
        <w:r w:rsidR="0072336A">
          <w:rPr>
            <w:rFonts w:ascii="Times New Roman" w:hAnsi="Times New Roman" w:cs="Times New Roman"/>
            <w:b/>
            <w:noProof/>
            <w:sz w:val="28"/>
            <w:szCs w:val="28"/>
          </w:rPr>
          <w:t>21</w:t>
        </w:r>
        <w:r w:rsidRPr="00544C7F">
          <w:rPr>
            <w:rFonts w:ascii="Times New Roman" w:hAnsi="Times New Roman" w:cs="Times New Roman"/>
            <w:b/>
            <w:sz w:val="28"/>
            <w:szCs w:val="28"/>
          </w:rPr>
          <w:fldChar w:fldCharType="end"/>
        </w:r>
      </w:p>
    </w:sdtContent>
  </w:sdt>
  <w:p w:rsidR="00610E02" w:rsidRPr="00544C7F" w:rsidDel="00D45216" w:rsidRDefault="00610E02">
    <w:pPr>
      <w:pStyle w:val="a5"/>
      <w:jc w:val="center"/>
      <w:rPr>
        <w:del w:id="1599" w:author="MAKSIM" w:date="2020-04-11T15:05:00Z"/>
        <w:rFonts w:ascii="Times New Roman" w:hAnsi="Times New Roman" w:cs="Times New Roman"/>
        <w:b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E02" w:rsidRDefault="00610E02" w:rsidP="00544C7F">
    <w:pPr>
      <w:pStyle w:val="a5"/>
    </w:pPr>
  </w:p>
  <w:p w:rsidR="00610E02" w:rsidRDefault="00610E02" w:rsidP="00544C7F"/>
  <w:p w:rsidR="00610E02" w:rsidRPr="00AF389C" w:rsidRDefault="00610E02" w:rsidP="00544C7F">
    <w:pPr>
      <w:pStyle w:val="a3"/>
      <w:jc w:val="center"/>
      <w:rPr>
        <w:rFonts w:ascii="Times New Roman" w:hAnsi="Times New Roman" w:cs="Times New Roman"/>
        <w:b/>
        <w:sz w:val="28"/>
        <w:szCs w:val="28"/>
      </w:rPr>
    </w:pPr>
    <w:r w:rsidRPr="00AF389C">
      <w:rPr>
        <w:rFonts w:ascii="Times New Roman" w:hAnsi="Times New Roman" w:cs="Times New Roman"/>
        <w:b/>
        <w:sz w:val="28"/>
        <w:szCs w:val="28"/>
      </w:rPr>
      <w:t>г. Москва</w:t>
    </w:r>
  </w:p>
  <w:p w:rsidR="00610E02" w:rsidRPr="00544C7F" w:rsidRDefault="00610E02" w:rsidP="00544C7F">
    <w:pPr>
      <w:pStyle w:val="a3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>2019/2020 уч. г.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5A00" w:rsidRDefault="003B5A00" w:rsidP="00AF389C">
      <w:pPr>
        <w:spacing w:after="0" w:line="240" w:lineRule="auto"/>
      </w:pPr>
      <w:r>
        <w:separator/>
      </w:r>
    </w:p>
  </w:footnote>
  <w:footnote w:type="continuationSeparator" w:id="0">
    <w:p w:rsidR="003B5A00" w:rsidRDefault="003B5A00" w:rsidP="00AF38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E02" w:rsidRPr="00AF389C" w:rsidRDefault="00610E02" w:rsidP="005429B4">
    <w:pPr>
      <w:pStyle w:val="a3"/>
      <w:spacing w:after="120"/>
      <w:jc w:val="center"/>
      <w:rPr>
        <w:rFonts w:ascii="Times New Roman" w:hAnsi="Times New Roman" w:cs="Times New Roman"/>
        <w:b/>
        <w:sz w:val="28"/>
        <w:szCs w:val="28"/>
      </w:rPr>
    </w:pPr>
  </w:p>
  <w:p w:rsidR="00610E02" w:rsidDel="00D45216" w:rsidRDefault="00610E02" w:rsidP="00D45216">
    <w:pPr>
      <w:rPr>
        <w:del w:id="1598" w:author="MAKSIM" w:date="2020-04-11T15:04:00Z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E02" w:rsidRPr="00821E2F" w:rsidRDefault="00610E02" w:rsidP="00544C7F">
    <w:pPr>
      <w:pStyle w:val="a3"/>
      <w:jc w:val="center"/>
      <w:rPr>
        <w:rFonts w:ascii="Times New Roman" w:hAnsi="Times New Roman" w:cs="Times New Roman"/>
        <w:sz w:val="28"/>
        <w:szCs w:val="28"/>
      </w:rPr>
    </w:pPr>
    <w:r w:rsidRPr="00821E2F">
      <w:rPr>
        <w:rFonts w:ascii="Times New Roman" w:hAnsi="Times New Roman" w:cs="Times New Roman"/>
        <w:sz w:val="28"/>
        <w:szCs w:val="28"/>
      </w:rPr>
      <w:t>Департамент образования города Москвы</w:t>
    </w:r>
  </w:p>
  <w:p w:rsidR="00610E02" w:rsidRPr="00225D4D" w:rsidRDefault="00610E02" w:rsidP="00352FB5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 w:rsidRPr="00352FB5">
      <w:rPr>
        <w:rFonts w:ascii="Times New Roman" w:eastAsia="Times New Roman" w:hAnsi="Times New Roman" w:cs="Times New Roman"/>
        <w:sz w:val="28"/>
        <w:szCs w:val="28"/>
        <w:lang w:eastAsia="ru-RU"/>
      </w:rPr>
      <w:t xml:space="preserve">Государственное бюджетное общеобразовательное учреждение города Москвы </w:t>
    </w:r>
    <w:ins w:id="1600" w:author="Максим Боднарь" w:date="2020-02-20T14:18:00Z">
      <w:r w:rsidR="003C286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ins>
    <w:del w:id="1601" w:author="Максим Боднарь" w:date="2020-01-23T19:12:00Z">
      <w:r w:rsidRPr="00352FB5" w:rsidDel="00225D4D">
        <w:rPr>
          <w:rFonts w:ascii="Times New Roman" w:eastAsia="Times New Roman" w:hAnsi="Times New Roman" w:cs="Times New Roman"/>
          <w:sz w:val="28"/>
          <w:szCs w:val="28"/>
          <w:lang w:eastAsia="ru-RU"/>
        </w:rPr>
        <w:delText>«Гимназия №1505</w:delText>
      </w:r>
      <w:r w:rsidDel="00225D4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52FB5" w:rsidDel="00225D4D">
        <w:rPr>
          <w:rFonts w:ascii="Times New Roman" w:eastAsia="Times New Roman" w:hAnsi="Times New Roman" w:cs="Times New Roman"/>
          <w:sz w:val="28"/>
          <w:szCs w:val="28"/>
          <w:lang w:eastAsia="ru-RU"/>
        </w:rPr>
        <w:delText>«Московская городская педагогическая гимназия-лаборатория»»</w:delText>
      </w:r>
    </w:del>
    <w:ins w:id="1602" w:author="Максим Боднарь" w:date="2020-01-23T19:12:00Z"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 1505</w:t>
      </w:r>
    </w:ins>
    <w:ins w:id="1603" w:author="Максим Боднарь" w:date="2020-01-23T19:14:00Z">
      <w:r w:rsidR="003C2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ins>
    <w:ins w:id="1604" w:author="Максим Боднарь" w:date="2020-02-20T14:20:00Z">
      <w:r w:rsidR="003C2868" w:rsidRPr="00D45216">
        <w:rPr>
          <w:rFonts w:ascii="Times New Roman" w:eastAsia="Times New Roman" w:hAnsi="Times New Roman" w:cs="Times New Roman"/>
          <w:sz w:val="28"/>
          <w:szCs w:val="28"/>
          <w:lang w:eastAsia="ru-RU"/>
          <w:rPrChange w:id="1605" w:author="MAKSIM" w:date="2020-04-11T14:57:00Z">
            <w:rPr>
              <w:rFonts w:ascii="Times New Roman" w:eastAsia="Times New Roman" w:hAnsi="Times New Roman" w:cs="Times New Roman"/>
              <w:sz w:val="28"/>
              <w:szCs w:val="28"/>
              <w:lang w:val="en-US" w:eastAsia="ru-RU"/>
            </w:rPr>
          </w:rPrChange>
        </w:rPr>
        <w:t>‘</w:t>
      </w:r>
    </w:ins>
    <w:ins w:id="1606" w:author="Максим Боднарь" w:date="2020-01-23T19:14:00Z"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Преображенская</w:t>
      </w:r>
    </w:ins>
    <w:ins w:id="1607" w:author="Максим Боднарь" w:date="2020-02-20T14:20:00Z">
      <w:r w:rsidR="003C2868" w:rsidRPr="003C2868">
        <w:rPr>
          <w:rFonts w:ascii="Times New Roman" w:eastAsia="Times New Roman" w:hAnsi="Times New Roman" w:cs="Times New Roman"/>
          <w:sz w:val="28"/>
          <w:szCs w:val="28"/>
          <w:lang w:eastAsia="ru-RU"/>
          <w:rPrChange w:id="1608" w:author="Максим Боднарь" w:date="2020-02-20T14:20:00Z">
            <w:rPr>
              <w:rFonts w:ascii="Times New Roman" w:eastAsia="Times New Roman" w:hAnsi="Times New Roman" w:cs="Times New Roman"/>
              <w:sz w:val="28"/>
              <w:szCs w:val="28"/>
              <w:lang w:val="en-US" w:eastAsia="ru-RU"/>
            </w:rPr>
          </w:rPrChange>
        </w:rPr>
        <w:t>’</w:t>
      </w:r>
    </w:ins>
    <w:ins w:id="1609" w:author="Максим Боднарь" w:date="2020-02-20T14:18:00Z">
      <w:r w:rsidR="003C286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ins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958E5"/>
    <w:multiLevelType w:val="hybridMultilevel"/>
    <w:tmpl w:val="025E1A1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67667D4"/>
    <w:multiLevelType w:val="hybridMultilevel"/>
    <w:tmpl w:val="077A20AA"/>
    <w:lvl w:ilvl="0" w:tplc="EC228A8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1F622E5F"/>
    <w:multiLevelType w:val="hybridMultilevel"/>
    <w:tmpl w:val="84703972"/>
    <w:lvl w:ilvl="0" w:tplc="1B0E6A12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22D46004"/>
    <w:multiLevelType w:val="hybridMultilevel"/>
    <w:tmpl w:val="A3B604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9F7E72"/>
    <w:multiLevelType w:val="hybridMultilevel"/>
    <w:tmpl w:val="17E4EAD8"/>
    <w:lvl w:ilvl="0" w:tplc="5B2C3740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2951A58"/>
    <w:multiLevelType w:val="hybridMultilevel"/>
    <w:tmpl w:val="921CE8B2"/>
    <w:lvl w:ilvl="0" w:tplc="B080CD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49FD2FF0"/>
    <w:multiLevelType w:val="hybridMultilevel"/>
    <w:tmpl w:val="3FDE9EF2"/>
    <w:lvl w:ilvl="0" w:tplc="3114144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DBD21B4"/>
    <w:multiLevelType w:val="hybridMultilevel"/>
    <w:tmpl w:val="80C45316"/>
    <w:lvl w:ilvl="0" w:tplc="DF4C148C">
      <w:start w:val="7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695953F4"/>
    <w:multiLevelType w:val="hybridMultilevel"/>
    <w:tmpl w:val="0B2A92D6"/>
    <w:lvl w:ilvl="0" w:tplc="4F2EF9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69DE4992"/>
    <w:multiLevelType w:val="hybridMultilevel"/>
    <w:tmpl w:val="3280C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40330D"/>
    <w:multiLevelType w:val="hybridMultilevel"/>
    <w:tmpl w:val="A3B604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2"/>
  </w:num>
  <w:num w:numId="4">
    <w:abstractNumId w:val="5"/>
  </w:num>
  <w:num w:numId="5">
    <w:abstractNumId w:val="4"/>
  </w:num>
  <w:num w:numId="6">
    <w:abstractNumId w:val="0"/>
  </w:num>
  <w:num w:numId="7">
    <w:abstractNumId w:val="7"/>
  </w:num>
  <w:num w:numId="8">
    <w:abstractNumId w:val="6"/>
  </w:num>
  <w:num w:numId="9">
    <w:abstractNumId w:val="1"/>
  </w:num>
  <w:num w:numId="10">
    <w:abstractNumId w:val="8"/>
  </w:num>
  <w:num w:numId="11">
    <w:abstractNumId w:val="9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Максим Боднарь">
    <w15:presenceInfo w15:providerId="Windows Live" w15:userId="e5e1c97883f634e5"/>
  </w15:person>
  <w15:person w15:author="MAKSIM">
    <w15:presenceInfo w15:providerId="None" w15:userId="MAKSIM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activeWritingStyle w:appName="MSWord" w:lang="ru-RU" w:vendorID="64" w:dllVersion="131078" w:nlCheck="1" w:checkStyle="0"/>
  <w:revisionView w:markup="0" w:comments="0" w:insDel="0" w:formatting="0" w:inkAnnotations="0"/>
  <w:doNotTrackMoves/>
  <w:documentProtection w:edit="trackedChanges" w:enforcement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89C"/>
    <w:rsid w:val="0000284A"/>
    <w:rsid w:val="00011F5E"/>
    <w:rsid w:val="00027507"/>
    <w:rsid w:val="000349FF"/>
    <w:rsid w:val="00047BDF"/>
    <w:rsid w:val="00065C7A"/>
    <w:rsid w:val="00074250"/>
    <w:rsid w:val="00080F7B"/>
    <w:rsid w:val="000B0E45"/>
    <w:rsid w:val="000C70CE"/>
    <w:rsid w:val="000E16CE"/>
    <w:rsid w:val="000E791F"/>
    <w:rsid w:val="000F00A7"/>
    <w:rsid w:val="000F5C4F"/>
    <w:rsid w:val="000F6FF2"/>
    <w:rsid w:val="00110C53"/>
    <w:rsid w:val="00111EFE"/>
    <w:rsid w:val="00130595"/>
    <w:rsid w:val="00132153"/>
    <w:rsid w:val="00140A95"/>
    <w:rsid w:val="00145536"/>
    <w:rsid w:val="00155C2E"/>
    <w:rsid w:val="0016315F"/>
    <w:rsid w:val="00164869"/>
    <w:rsid w:val="00177CFE"/>
    <w:rsid w:val="00182B7B"/>
    <w:rsid w:val="0018780A"/>
    <w:rsid w:val="001A0E7E"/>
    <w:rsid w:val="001A1C0D"/>
    <w:rsid w:val="001A1CBF"/>
    <w:rsid w:val="001A5DAD"/>
    <w:rsid w:val="001A7F6A"/>
    <w:rsid w:val="001C41B4"/>
    <w:rsid w:val="001C51F9"/>
    <w:rsid w:val="001D4A18"/>
    <w:rsid w:val="001E0763"/>
    <w:rsid w:val="0021281A"/>
    <w:rsid w:val="00217865"/>
    <w:rsid w:val="0022328C"/>
    <w:rsid w:val="00223696"/>
    <w:rsid w:val="00225D4D"/>
    <w:rsid w:val="00236B83"/>
    <w:rsid w:val="002371E1"/>
    <w:rsid w:val="00261675"/>
    <w:rsid w:val="00275D63"/>
    <w:rsid w:val="002806A0"/>
    <w:rsid w:val="002844CA"/>
    <w:rsid w:val="00294108"/>
    <w:rsid w:val="002944C6"/>
    <w:rsid w:val="002A0A7B"/>
    <w:rsid w:val="002B6EF8"/>
    <w:rsid w:val="002C517A"/>
    <w:rsid w:val="002C6CD7"/>
    <w:rsid w:val="002D014D"/>
    <w:rsid w:val="002D70FE"/>
    <w:rsid w:val="002E24CA"/>
    <w:rsid w:val="002F40FF"/>
    <w:rsid w:val="002F64C4"/>
    <w:rsid w:val="0031246A"/>
    <w:rsid w:val="00326A5E"/>
    <w:rsid w:val="003471C4"/>
    <w:rsid w:val="0034765E"/>
    <w:rsid w:val="00351969"/>
    <w:rsid w:val="00351E6C"/>
    <w:rsid w:val="00352FB5"/>
    <w:rsid w:val="00370F60"/>
    <w:rsid w:val="00392A9F"/>
    <w:rsid w:val="00393E7D"/>
    <w:rsid w:val="00394880"/>
    <w:rsid w:val="003B5A00"/>
    <w:rsid w:val="003C2868"/>
    <w:rsid w:val="003C4E89"/>
    <w:rsid w:val="003E2850"/>
    <w:rsid w:val="003F26A0"/>
    <w:rsid w:val="0041381C"/>
    <w:rsid w:val="00414E79"/>
    <w:rsid w:val="00422ECD"/>
    <w:rsid w:val="004374B9"/>
    <w:rsid w:val="00447191"/>
    <w:rsid w:val="00464B88"/>
    <w:rsid w:val="0046655D"/>
    <w:rsid w:val="004735B4"/>
    <w:rsid w:val="0049186A"/>
    <w:rsid w:val="00495ADA"/>
    <w:rsid w:val="00497D78"/>
    <w:rsid w:val="004B5539"/>
    <w:rsid w:val="004C6BEB"/>
    <w:rsid w:val="004D021B"/>
    <w:rsid w:val="004D06D3"/>
    <w:rsid w:val="004E15A8"/>
    <w:rsid w:val="004E18A4"/>
    <w:rsid w:val="004E53FC"/>
    <w:rsid w:val="004E70D1"/>
    <w:rsid w:val="004F4764"/>
    <w:rsid w:val="0050683D"/>
    <w:rsid w:val="00510A99"/>
    <w:rsid w:val="00513422"/>
    <w:rsid w:val="00532FAB"/>
    <w:rsid w:val="005429B4"/>
    <w:rsid w:val="00542CC1"/>
    <w:rsid w:val="00544C7F"/>
    <w:rsid w:val="005453B4"/>
    <w:rsid w:val="00546AA5"/>
    <w:rsid w:val="00566123"/>
    <w:rsid w:val="00575657"/>
    <w:rsid w:val="00581E9A"/>
    <w:rsid w:val="005826CC"/>
    <w:rsid w:val="00586DCB"/>
    <w:rsid w:val="00592684"/>
    <w:rsid w:val="005A45CC"/>
    <w:rsid w:val="005A49F8"/>
    <w:rsid w:val="005B0813"/>
    <w:rsid w:val="005B20BF"/>
    <w:rsid w:val="005B3214"/>
    <w:rsid w:val="005B4284"/>
    <w:rsid w:val="005C516F"/>
    <w:rsid w:val="005D27C5"/>
    <w:rsid w:val="005F08CE"/>
    <w:rsid w:val="00601B90"/>
    <w:rsid w:val="00610E02"/>
    <w:rsid w:val="0061537F"/>
    <w:rsid w:val="006168B0"/>
    <w:rsid w:val="00620839"/>
    <w:rsid w:val="006242DD"/>
    <w:rsid w:val="00641A64"/>
    <w:rsid w:val="006462E5"/>
    <w:rsid w:val="00646D9A"/>
    <w:rsid w:val="00662247"/>
    <w:rsid w:val="0067166E"/>
    <w:rsid w:val="00677234"/>
    <w:rsid w:val="00682897"/>
    <w:rsid w:val="00696C87"/>
    <w:rsid w:val="006A275E"/>
    <w:rsid w:val="006A77D6"/>
    <w:rsid w:val="006C2DCE"/>
    <w:rsid w:val="006C5B5C"/>
    <w:rsid w:val="006C60E0"/>
    <w:rsid w:val="006C61D8"/>
    <w:rsid w:val="006C696D"/>
    <w:rsid w:val="006E0A74"/>
    <w:rsid w:val="006E2FC7"/>
    <w:rsid w:val="00706DB4"/>
    <w:rsid w:val="0072336A"/>
    <w:rsid w:val="00731B0A"/>
    <w:rsid w:val="00732427"/>
    <w:rsid w:val="00736F70"/>
    <w:rsid w:val="007401D4"/>
    <w:rsid w:val="00742C4B"/>
    <w:rsid w:val="00751FD9"/>
    <w:rsid w:val="00762533"/>
    <w:rsid w:val="0076550B"/>
    <w:rsid w:val="00765E31"/>
    <w:rsid w:val="00772232"/>
    <w:rsid w:val="00772FD0"/>
    <w:rsid w:val="00773841"/>
    <w:rsid w:val="007C1853"/>
    <w:rsid w:val="007D0E9D"/>
    <w:rsid w:val="007D5FD4"/>
    <w:rsid w:val="007F771D"/>
    <w:rsid w:val="00821E2F"/>
    <w:rsid w:val="00822A7C"/>
    <w:rsid w:val="008365BE"/>
    <w:rsid w:val="0084438E"/>
    <w:rsid w:val="00863A2C"/>
    <w:rsid w:val="00866DA3"/>
    <w:rsid w:val="00880FFD"/>
    <w:rsid w:val="0088796B"/>
    <w:rsid w:val="0089303B"/>
    <w:rsid w:val="00894A88"/>
    <w:rsid w:val="00897A32"/>
    <w:rsid w:val="008A16FC"/>
    <w:rsid w:val="008A7BB2"/>
    <w:rsid w:val="008B58C2"/>
    <w:rsid w:val="008D51C9"/>
    <w:rsid w:val="008F3458"/>
    <w:rsid w:val="009017A0"/>
    <w:rsid w:val="00902D87"/>
    <w:rsid w:val="0090336E"/>
    <w:rsid w:val="009055DB"/>
    <w:rsid w:val="009250C9"/>
    <w:rsid w:val="009273D8"/>
    <w:rsid w:val="00965C07"/>
    <w:rsid w:val="009849C6"/>
    <w:rsid w:val="00993D14"/>
    <w:rsid w:val="0099510C"/>
    <w:rsid w:val="009A56B2"/>
    <w:rsid w:val="009C08BC"/>
    <w:rsid w:val="009D3724"/>
    <w:rsid w:val="009E1591"/>
    <w:rsid w:val="009E533C"/>
    <w:rsid w:val="009F72DB"/>
    <w:rsid w:val="00A0071F"/>
    <w:rsid w:val="00A0757F"/>
    <w:rsid w:val="00A13B32"/>
    <w:rsid w:val="00A21618"/>
    <w:rsid w:val="00A2717F"/>
    <w:rsid w:val="00A34D44"/>
    <w:rsid w:val="00A34F58"/>
    <w:rsid w:val="00A35441"/>
    <w:rsid w:val="00A4155A"/>
    <w:rsid w:val="00A47BF4"/>
    <w:rsid w:val="00A54E7C"/>
    <w:rsid w:val="00A8582F"/>
    <w:rsid w:val="00A8718F"/>
    <w:rsid w:val="00A91732"/>
    <w:rsid w:val="00A9589D"/>
    <w:rsid w:val="00AA5A72"/>
    <w:rsid w:val="00AB6D2F"/>
    <w:rsid w:val="00AB7123"/>
    <w:rsid w:val="00AC5567"/>
    <w:rsid w:val="00AE187A"/>
    <w:rsid w:val="00AF389C"/>
    <w:rsid w:val="00B055B2"/>
    <w:rsid w:val="00B2456A"/>
    <w:rsid w:val="00B30C5C"/>
    <w:rsid w:val="00B351EC"/>
    <w:rsid w:val="00B426D6"/>
    <w:rsid w:val="00B65D0D"/>
    <w:rsid w:val="00B739EC"/>
    <w:rsid w:val="00B75D8E"/>
    <w:rsid w:val="00B76315"/>
    <w:rsid w:val="00B777DA"/>
    <w:rsid w:val="00B906BD"/>
    <w:rsid w:val="00BA3248"/>
    <w:rsid w:val="00BD6539"/>
    <w:rsid w:val="00BE1784"/>
    <w:rsid w:val="00BE3B28"/>
    <w:rsid w:val="00BE473C"/>
    <w:rsid w:val="00BF2CBE"/>
    <w:rsid w:val="00BF2CFC"/>
    <w:rsid w:val="00BF6157"/>
    <w:rsid w:val="00C33973"/>
    <w:rsid w:val="00C51DAF"/>
    <w:rsid w:val="00C536F7"/>
    <w:rsid w:val="00C6239C"/>
    <w:rsid w:val="00C742F5"/>
    <w:rsid w:val="00C7638B"/>
    <w:rsid w:val="00C85DBE"/>
    <w:rsid w:val="00C96B7A"/>
    <w:rsid w:val="00CC0585"/>
    <w:rsid w:val="00CC2BD3"/>
    <w:rsid w:val="00CE0034"/>
    <w:rsid w:val="00CF60DE"/>
    <w:rsid w:val="00D02557"/>
    <w:rsid w:val="00D03DB2"/>
    <w:rsid w:val="00D05379"/>
    <w:rsid w:val="00D24C57"/>
    <w:rsid w:val="00D45216"/>
    <w:rsid w:val="00D50B49"/>
    <w:rsid w:val="00D72458"/>
    <w:rsid w:val="00D763DF"/>
    <w:rsid w:val="00D82FA4"/>
    <w:rsid w:val="00D85B16"/>
    <w:rsid w:val="00D9276E"/>
    <w:rsid w:val="00DA6277"/>
    <w:rsid w:val="00DB080C"/>
    <w:rsid w:val="00DD31A7"/>
    <w:rsid w:val="00DE6B77"/>
    <w:rsid w:val="00DF65A2"/>
    <w:rsid w:val="00E201AC"/>
    <w:rsid w:val="00E242F0"/>
    <w:rsid w:val="00E33009"/>
    <w:rsid w:val="00E346CD"/>
    <w:rsid w:val="00E42115"/>
    <w:rsid w:val="00E54A40"/>
    <w:rsid w:val="00E56D37"/>
    <w:rsid w:val="00E61804"/>
    <w:rsid w:val="00E661B5"/>
    <w:rsid w:val="00E72A2F"/>
    <w:rsid w:val="00E7552B"/>
    <w:rsid w:val="00EA10C6"/>
    <w:rsid w:val="00EB02D0"/>
    <w:rsid w:val="00EB6000"/>
    <w:rsid w:val="00EB617C"/>
    <w:rsid w:val="00EC56BC"/>
    <w:rsid w:val="00EC5779"/>
    <w:rsid w:val="00ED1BEE"/>
    <w:rsid w:val="00ED3313"/>
    <w:rsid w:val="00ED380A"/>
    <w:rsid w:val="00EE72C2"/>
    <w:rsid w:val="00EF2C14"/>
    <w:rsid w:val="00EF3F6A"/>
    <w:rsid w:val="00F078C5"/>
    <w:rsid w:val="00F11136"/>
    <w:rsid w:val="00F230D5"/>
    <w:rsid w:val="00F25FF0"/>
    <w:rsid w:val="00F26B11"/>
    <w:rsid w:val="00F3070D"/>
    <w:rsid w:val="00F46118"/>
    <w:rsid w:val="00F5063F"/>
    <w:rsid w:val="00F54318"/>
    <w:rsid w:val="00F54D10"/>
    <w:rsid w:val="00F56B8F"/>
    <w:rsid w:val="00F94AD5"/>
    <w:rsid w:val="00F96200"/>
    <w:rsid w:val="00FA0D3F"/>
    <w:rsid w:val="00FA1FB6"/>
    <w:rsid w:val="00FA43E0"/>
    <w:rsid w:val="00FC21BC"/>
    <w:rsid w:val="00FC2793"/>
    <w:rsid w:val="00FC4C13"/>
    <w:rsid w:val="00FD2A5D"/>
    <w:rsid w:val="00FF1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BD22D74-73D7-4008-A063-03EFCDE66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38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F389C"/>
  </w:style>
  <w:style w:type="paragraph" w:styleId="a5">
    <w:name w:val="footer"/>
    <w:basedOn w:val="a"/>
    <w:link w:val="a6"/>
    <w:uiPriority w:val="99"/>
    <w:unhideWhenUsed/>
    <w:rsid w:val="00AF38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F389C"/>
  </w:style>
  <w:style w:type="paragraph" w:styleId="a7">
    <w:name w:val="List Paragraph"/>
    <w:basedOn w:val="a"/>
    <w:uiPriority w:val="34"/>
    <w:qFormat/>
    <w:rsid w:val="0039488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25D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25D4D"/>
    <w:rPr>
      <w:rFonts w:ascii="Segoe UI" w:hAnsi="Segoe UI" w:cs="Segoe UI"/>
      <w:sz w:val="18"/>
      <w:szCs w:val="18"/>
    </w:rPr>
  </w:style>
  <w:style w:type="paragraph" w:styleId="aa">
    <w:name w:val="Revision"/>
    <w:hidden/>
    <w:uiPriority w:val="99"/>
    <w:semiHidden/>
    <w:rsid w:val="008F34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0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1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8B3B21-519A-4DE2-B8F0-93CB170BC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10570</Words>
  <Characters>60250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Боднарь</dc:creator>
  <cp:keywords/>
  <dc:description/>
  <cp:lastModifiedBy>MAKSIM</cp:lastModifiedBy>
  <cp:revision>4</cp:revision>
  <dcterms:created xsi:type="dcterms:W3CDTF">2020-04-11T12:46:00Z</dcterms:created>
  <dcterms:modified xsi:type="dcterms:W3CDTF">2020-05-26T10:34:00Z</dcterms:modified>
</cp:coreProperties>
</file>