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5F4" w:rsidRPr="008A1EE3" w:rsidRDefault="00B055F4" w:rsidP="002414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B055F4" w:rsidRPr="008A1EE3" w:rsidRDefault="00B055F4" w:rsidP="002414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B055F4" w:rsidRPr="008A1EE3" w:rsidRDefault="00B055F4" w:rsidP="002414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города Москвы</w:t>
      </w:r>
    </w:p>
    <w:p w:rsidR="00B055F4" w:rsidRPr="008A1EE3" w:rsidRDefault="00B055F4" w:rsidP="002414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«Школа № 1505 «Преображенская»»</w:t>
      </w:r>
    </w:p>
    <w:p w:rsidR="00B055F4" w:rsidRPr="008A1EE3" w:rsidRDefault="00B055F4" w:rsidP="002414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55F4" w:rsidRPr="008A1EE3" w:rsidRDefault="00B055F4" w:rsidP="002414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55F4" w:rsidRPr="008A1EE3" w:rsidRDefault="00B055F4" w:rsidP="002414DB">
      <w:pPr>
        <w:tabs>
          <w:tab w:val="left" w:pos="322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E3">
        <w:rPr>
          <w:rFonts w:ascii="Times New Roman" w:hAnsi="Times New Roman" w:cs="Times New Roman"/>
          <w:b/>
          <w:sz w:val="28"/>
          <w:szCs w:val="28"/>
        </w:rPr>
        <w:t>ДИПЛОМНОЕ ИССЛЕДОВАНИЕ</w:t>
      </w:r>
    </w:p>
    <w:p w:rsidR="00B055F4" w:rsidRPr="008A1EE3" w:rsidRDefault="00B055F4" w:rsidP="002414DB">
      <w:pPr>
        <w:tabs>
          <w:tab w:val="left" w:pos="32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на тему:</w:t>
      </w:r>
    </w:p>
    <w:p w:rsidR="00B055F4" w:rsidRPr="008A1EE3" w:rsidRDefault="00B055F4" w:rsidP="002414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E3">
        <w:rPr>
          <w:rFonts w:ascii="Times New Roman" w:hAnsi="Times New Roman" w:cs="Times New Roman"/>
          <w:b/>
          <w:sz w:val="28"/>
          <w:szCs w:val="28"/>
        </w:rPr>
        <w:t>Подлинность оливкового масла</w:t>
      </w:r>
    </w:p>
    <w:p w:rsidR="00B055F4" w:rsidRPr="008A1EE3" w:rsidRDefault="00B055F4" w:rsidP="002414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5F4" w:rsidRPr="008A1EE3" w:rsidRDefault="00B055F4" w:rsidP="002414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55F4" w:rsidRPr="008A1EE3" w:rsidRDefault="00B055F4" w:rsidP="002414DB">
      <w:pPr>
        <w:tabs>
          <w:tab w:val="left" w:pos="5772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 xml:space="preserve">Выполнил: </w:t>
      </w:r>
    </w:p>
    <w:p w:rsidR="00B055F4" w:rsidRPr="008A1EE3" w:rsidRDefault="00B055F4" w:rsidP="002414DB">
      <w:pPr>
        <w:tabs>
          <w:tab w:val="left" w:pos="5772"/>
        </w:tabs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Родиков Роман Русланович 10 «В»</w:t>
      </w:r>
    </w:p>
    <w:p w:rsidR="00B055F4" w:rsidRPr="008A1EE3" w:rsidRDefault="00B055F4" w:rsidP="002414DB">
      <w:pPr>
        <w:tabs>
          <w:tab w:val="left" w:pos="5772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B055F4" w:rsidRPr="008A1EE3" w:rsidRDefault="00B055F4" w:rsidP="002414DB">
      <w:pPr>
        <w:tabs>
          <w:tab w:val="left" w:pos="5772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Учитель химии, Шипарева Г. А.</w:t>
      </w:r>
    </w:p>
    <w:p w:rsidR="00B055F4" w:rsidRPr="008A1EE3" w:rsidRDefault="00B055F4" w:rsidP="002414DB">
      <w:pPr>
        <w:tabs>
          <w:tab w:val="left" w:pos="577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B055F4" w:rsidRPr="008A1EE3" w:rsidRDefault="00B055F4" w:rsidP="002414DB">
      <w:pPr>
        <w:tabs>
          <w:tab w:val="left" w:pos="5772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подпись___________________</w:t>
      </w:r>
    </w:p>
    <w:p w:rsidR="00B055F4" w:rsidRPr="008A1EE3" w:rsidRDefault="00B055F4" w:rsidP="002414DB">
      <w:pPr>
        <w:tabs>
          <w:tab w:val="left" w:pos="5772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Рецензент:</w:t>
      </w:r>
    </w:p>
    <w:p w:rsidR="00B055F4" w:rsidRPr="008A1EE3" w:rsidRDefault="00B055F4" w:rsidP="002414DB">
      <w:pPr>
        <w:tabs>
          <w:tab w:val="left" w:pos="3624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Учитель химии Давыдочкина С. В.</w:t>
      </w:r>
    </w:p>
    <w:p w:rsidR="00B055F4" w:rsidRPr="008A1EE3" w:rsidRDefault="00B055F4" w:rsidP="002414DB">
      <w:pPr>
        <w:tabs>
          <w:tab w:val="left" w:pos="3624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подпись___________________</w:t>
      </w:r>
    </w:p>
    <w:p w:rsidR="008A1EE3" w:rsidRDefault="008A1EE3" w:rsidP="002414DB">
      <w:pPr>
        <w:tabs>
          <w:tab w:val="left" w:pos="3648"/>
        </w:tabs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A1EE3" w:rsidRDefault="008A1EE3" w:rsidP="002414DB">
      <w:pPr>
        <w:tabs>
          <w:tab w:val="left" w:pos="3648"/>
        </w:tabs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055F4" w:rsidRPr="008A1EE3" w:rsidRDefault="00B055F4" w:rsidP="002414DB">
      <w:pPr>
        <w:tabs>
          <w:tab w:val="left" w:pos="3648"/>
        </w:tabs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A1EE3">
        <w:rPr>
          <w:rFonts w:ascii="Times New Roman" w:hAnsi="Times New Roman" w:cs="Times New Roman"/>
          <w:sz w:val="28"/>
          <w:szCs w:val="28"/>
        </w:rPr>
        <w:t>Москва</w:t>
      </w:r>
      <w:r w:rsidR="002414DB">
        <w:rPr>
          <w:rFonts w:ascii="Times New Roman" w:hAnsi="Times New Roman" w:cs="Times New Roman"/>
          <w:sz w:val="28"/>
          <w:szCs w:val="28"/>
        </w:rPr>
        <w:t xml:space="preserve">, </w:t>
      </w:r>
      <w:r w:rsidRPr="008A1EE3">
        <w:rPr>
          <w:rFonts w:ascii="Times New Roman" w:hAnsi="Times New Roman" w:cs="Times New Roman"/>
          <w:sz w:val="28"/>
          <w:szCs w:val="28"/>
        </w:rPr>
        <w:t xml:space="preserve"> 2018/2019 уч.г. </w:t>
      </w:r>
    </w:p>
    <w:p w:rsidR="00B055F4" w:rsidRDefault="00B055F4" w:rsidP="002414DB">
      <w:pPr>
        <w:spacing w:line="360" w:lineRule="auto"/>
      </w:pPr>
    </w:p>
    <w:p w:rsidR="005D6F48" w:rsidRPr="005D6F48" w:rsidRDefault="005D6F48" w:rsidP="00241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6F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Оглавление</w:t>
      </w:r>
    </w:p>
    <w:p w:rsidR="005D6F48" w:rsidRPr="005D6F48" w:rsidRDefault="005D6F48" w:rsidP="002414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6F48" w:rsidRPr="005D6F48" w:rsidRDefault="005D6F48" w:rsidP="00241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Введение………………………………………………………………………3</w:t>
      </w:r>
    </w:p>
    <w:p w:rsidR="005D6F48" w:rsidRPr="005D6F48" w:rsidRDefault="005D6F48" w:rsidP="00241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Pr="005D6F4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75AA0" w:rsidRPr="00A75A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 об оливковом масле</w:t>
      </w:r>
      <w:r w:rsidR="00A75AA0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F6256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…………………...5</w:t>
      </w:r>
    </w:p>
    <w:p w:rsidR="005D6F48" w:rsidRPr="005D6F48" w:rsidRDefault="005D6F48" w:rsidP="002414DB">
      <w:pPr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§1. </w:t>
      </w:r>
      <w:r w:rsidR="00F12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истории оливкового масла </w:t>
      </w:r>
      <w:r w:rsidR="00F6256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………………………………………….5</w:t>
      </w:r>
    </w:p>
    <w:p w:rsidR="005D6F48" w:rsidRPr="005D6F48" w:rsidRDefault="005D6F48" w:rsidP="002414DB">
      <w:pPr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§2. </w:t>
      </w:r>
      <w:r w:rsidR="00F12C0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масел…………………………….</w:t>
      </w:r>
      <w:r w:rsidR="00F6256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……………………..7</w:t>
      </w:r>
    </w:p>
    <w:p w:rsidR="005D6F48" w:rsidRPr="005D6F48" w:rsidRDefault="005D6F48" w:rsidP="002414DB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§3. </w:t>
      </w:r>
      <w:r w:rsidR="0042231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оливкового масла на здоровье человека………………</w:t>
      </w:r>
      <w:r w:rsidR="00F6256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…….8</w:t>
      </w:r>
    </w:p>
    <w:p w:rsidR="005D6F48" w:rsidRPr="005D6F48" w:rsidRDefault="005D6F48" w:rsidP="00241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Pr="005D6F4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75AA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A75AA0" w:rsidRPr="00A75AA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кспериментальное изучение  подлинности оливковых масел</w:t>
      </w:r>
      <w:r w:rsidR="00A75AA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F62566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5D6F48" w:rsidRPr="005D6F48" w:rsidRDefault="005D6F48" w:rsidP="002414DB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§1. </w:t>
      </w:r>
      <w:r w:rsidR="00F45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оливкового масла и методы обнаружение различных веществ в нем </w:t>
      </w:r>
      <w:r w:rsidR="00F62566">
        <w:rPr>
          <w:rFonts w:ascii="Times New Roman" w:eastAsia="Times New Roman" w:hAnsi="Times New Roman" w:cs="Times New Roman"/>
          <w:sz w:val="28"/>
          <w:szCs w:val="28"/>
          <w:lang w:eastAsia="ru-RU"/>
        </w:rPr>
        <w:t>…..……………………………………………………………………….11</w:t>
      </w:r>
    </w:p>
    <w:p w:rsidR="005D6F48" w:rsidRPr="005D6F48" w:rsidRDefault="005D6F48" w:rsidP="002414DB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>§2. Анализ данных  экспериментов………………………………</w:t>
      </w:r>
      <w:r w:rsidR="00F45E9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F6256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……...14</w:t>
      </w:r>
    </w:p>
    <w:p w:rsidR="005D6F48" w:rsidRDefault="005D6F48" w:rsidP="00241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</w:t>
      </w:r>
      <w:r w:rsidR="00F35C4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ение……………………………………………………………………</w:t>
      </w:r>
      <w:r w:rsidR="00F62566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F62566" w:rsidRPr="005D6F48" w:rsidRDefault="00F62566" w:rsidP="00241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 …………………………………………………………………….18</w:t>
      </w:r>
    </w:p>
    <w:p w:rsidR="005D6F48" w:rsidRDefault="005D6F48" w:rsidP="00241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</w:t>
      </w:r>
      <w:r w:rsidR="00F35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атуры………………………………………………………….. </w:t>
      </w:r>
      <w:r w:rsidR="00F6256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660D0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080F" w:rsidRPr="00734CD6" w:rsidRDefault="00A1080F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4CD6">
        <w:rPr>
          <w:rFonts w:ascii="Times New Roman" w:hAnsi="Times New Roman" w:cs="Times New Roman"/>
          <w:b/>
          <w:sz w:val="36"/>
          <w:szCs w:val="36"/>
        </w:rPr>
        <w:t>Введение</w:t>
      </w:r>
    </w:p>
    <w:p w:rsidR="00B055F4" w:rsidRPr="0043246D" w:rsidRDefault="00B055F4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246D">
        <w:rPr>
          <w:rFonts w:ascii="Times New Roman" w:hAnsi="Times New Roman" w:cs="Times New Roman"/>
          <w:sz w:val="28"/>
          <w:szCs w:val="28"/>
        </w:rPr>
        <w:t xml:space="preserve">Масла широко используются в питании человека. Это высококалорийный продукт, имеющий большое физиологическое значение. Они употребляются для приготовления кулинарных блюд, выработки консервов, в пищевой </w:t>
      </w:r>
      <w:r w:rsidR="00793682" w:rsidRPr="0043246D">
        <w:rPr>
          <w:rFonts w:ascii="Times New Roman" w:hAnsi="Times New Roman" w:cs="Times New Roman"/>
          <w:sz w:val="28"/>
          <w:szCs w:val="28"/>
        </w:rPr>
        <w:t>промышленности</w:t>
      </w:r>
      <w:r w:rsidRPr="0043246D">
        <w:rPr>
          <w:rFonts w:ascii="Times New Roman" w:hAnsi="Times New Roman" w:cs="Times New Roman"/>
          <w:sz w:val="28"/>
          <w:szCs w:val="28"/>
        </w:rPr>
        <w:t xml:space="preserve">, непосредственно в пищу, а также в технике они служат для изготовления </w:t>
      </w:r>
      <w:r w:rsidRPr="0043246D">
        <w:rPr>
          <w:rFonts w:ascii="Times New Roman" w:hAnsi="Times New Roman" w:cs="Times New Roman"/>
          <w:color w:val="000000"/>
          <w:sz w:val="28"/>
          <w:szCs w:val="28"/>
        </w:rPr>
        <w:t>мыла, олифы, жирных кислот, глицерина, лаков. Масла служат для изготовления красок и лаков. Даже в медицине готовят масляные эмульсии именно из масел.</w:t>
      </w:r>
    </w:p>
    <w:p w:rsidR="00B055F4" w:rsidRPr="0043246D" w:rsidRDefault="00B055F4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246D">
        <w:rPr>
          <w:rFonts w:ascii="Times New Roman" w:hAnsi="Times New Roman" w:cs="Times New Roman"/>
          <w:sz w:val="28"/>
          <w:szCs w:val="28"/>
        </w:rPr>
        <w:t xml:space="preserve">За последние несколько лет потребление оливкового масла в России увеличилось почти в 4 раза до 210 мл на душу населения за 2013. В 2014 году увеличились поставки в Россию из Испании на 42%, из Италии на 57% и из Турции на 94%. Но все же есть множество стран, в которых потребление оливкового масла в несколько раз превышает потребление в России. Например, в Тунисе его потребление в 17 раз больше чем в России, в ЕС с 18,3, а в Марокко </w:t>
      </w:r>
      <w:r w:rsidRPr="008A1EE3">
        <w:rPr>
          <w:rFonts w:ascii="Times New Roman" w:hAnsi="Times New Roman" w:cs="Times New Roman"/>
          <w:strike/>
          <w:sz w:val="28"/>
          <w:szCs w:val="28"/>
        </w:rPr>
        <w:t>аж</w:t>
      </w:r>
      <w:r w:rsidRPr="0043246D">
        <w:rPr>
          <w:rFonts w:ascii="Times New Roman" w:hAnsi="Times New Roman" w:cs="Times New Roman"/>
          <w:sz w:val="28"/>
          <w:szCs w:val="28"/>
        </w:rPr>
        <w:t xml:space="preserve"> в 20 раз!</w:t>
      </w:r>
      <w:r w:rsidR="00F12C00" w:rsidRPr="0043246D">
        <w:rPr>
          <w:rFonts w:ascii="Times New Roman" w:hAnsi="Times New Roman" w:cs="Times New Roman"/>
          <w:sz w:val="28"/>
          <w:szCs w:val="28"/>
        </w:rPr>
        <w:t xml:space="preserve"> [1].</w:t>
      </w:r>
    </w:p>
    <w:p w:rsidR="00B055F4" w:rsidRPr="0043246D" w:rsidRDefault="00B055F4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246D">
        <w:rPr>
          <w:rFonts w:ascii="Times New Roman" w:hAnsi="Times New Roman" w:cs="Times New Roman"/>
          <w:sz w:val="28"/>
          <w:szCs w:val="28"/>
        </w:rPr>
        <w:t xml:space="preserve">Именно в последние несколько лет популярность оливкового масла среди населения Российской Федерации растёт, </w:t>
      </w:r>
      <w:r w:rsidR="00CF0B90">
        <w:rPr>
          <w:rFonts w:ascii="Times New Roman" w:hAnsi="Times New Roman" w:cs="Times New Roman"/>
          <w:sz w:val="28"/>
          <w:szCs w:val="28"/>
        </w:rPr>
        <w:t>оно нужно</w:t>
      </w:r>
      <w:r w:rsidRPr="0043246D">
        <w:rPr>
          <w:rFonts w:ascii="Times New Roman" w:hAnsi="Times New Roman" w:cs="Times New Roman"/>
          <w:sz w:val="28"/>
          <w:szCs w:val="28"/>
        </w:rPr>
        <w:t xml:space="preserve"> для производства многих вещей, которые используются каждым человеком ежедневно.</w:t>
      </w:r>
    </w:p>
    <w:p w:rsidR="00B055F4" w:rsidRPr="0043246D" w:rsidRDefault="00B055F4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246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93682" w:rsidRPr="001D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выяснить, как экспериментальным способом можно </w:t>
      </w:r>
      <w:r w:rsidR="00A75AA0" w:rsidRPr="001D6112">
        <w:rPr>
          <w:rFonts w:ascii="Times New Roman" w:hAnsi="Times New Roman" w:cs="Times New Roman"/>
          <w:color w:val="000000" w:themeColor="text1"/>
          <w:sz w:val="28"/>
          <w:szCs w:val="28"/>
        </w:rPr>
        <w:t>отличить качественное</w:t>
      </w:r>
      <w:r w:rsidRPr="0043246D">
        <w:rPr>
          <w:rFonts w:ascii="Times New Roman" w:hAnsi="Times New Roman" w:cs="Times New Roman"/>
          <w:sz w:val="28"/>
          <w:szCs w:val="28"/>
        </w:rPr>
        <w:t xml:space="preserve"> оливковое масло.</w:t>
      </w:r>
    </w:p>
    <w:p w:rsidR="00B055F4" w:rsidRPr="0043246D" w:rsidRDefault="00B055F4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246D">
        <w:rPr>
          <w:rFonts w:ascii="Times New Roman" w:hAnsi="Times New Roman" w:cs="Times New Roman"/>
          <w:sz w:val="28"/>
          <w:szCs w:val="28"/>
        </w:rPr>
        <w:t>Задачи:</w:t>
      </w:r>
      <w:r w:rsidR="00793682" w:rsidRPr="004324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682" w:rsidRPr="001D6112" w:rsidRDefault="00B660D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793682" w:rsidRPr="001D6112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исторические сведения о получении оливкового масла.</w:t>
      </w:r>
    </w:p>
    <w:p w:rsidR="00793682" w:rsidRPr="001D6112" w:rsidRDefault="00793682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6112">
        <w:rPr>
          <w:rFonts w:ascii="Times New Roman" w:hAnsi="Times New Roman" w:cs="Times New Roman"/>
          <w:color w:val="000000" w:themeColor="text1"/>
          <w:sz w:val="28"/>
          <w:szCs w:val="28"/>
        </w:rPr>
        <w:t>2) По литературным источникам изучить влияние оливкового масла на здоровье человека</w:t>
      </w:r>
    </w:p>
    <w:p w:rsidR="00B055F4" w:rsidRPr="001D6112" w:rsidRDefault="00793682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="00B660D0" w:rsidRPr="001D6112">
        <w:rPr>
          <w:rFonts w:ascii="Times New Roman" w:hAnsi="Times New Roman" w:cs="Times New Roman"/>
          <w:color w:val="000000" w:themeColor="text1"/>
          <w:sz w:val="28"/>
          <w:szCs w:val="28"/>
        </w:rPr>
        <w:t>Изучить химический состав оливковых</w:t>
      </w:r>
      <w:r w:rsidRPr="001D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масел</w:t>
      </w:r>
      <w:r w:rsidR="00B660D0" w:rsidRPr="001D611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55F4" w:rsidRPr="0043246D" w:rsidRDefault="001D6112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055F4" w:rsidRPr="0043246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Изучить</w:t>
      </w:r>
      <w:r w:rsidR="00B055F4" w:rsidRPr="001D6112">
        <w:rPr>
          <w:rFonts w:ascii="Times New Roman" w:hAnsi="Times New Roman" w:cs="Times New Roman"/>
          <w:sz w:val="28"/>
          <w:szCs w:val="28"/>
        </w:rPr>
        <w:t xml:space="preserve"> методи</w:t>
      </w:r>
      <w:r w:rsidR="00D97157">
        <w:rPr>
          <w:rFonts w:ascii="Times New Roman" w:hAnsi="Times New Roman" w:cs="Times New Roman"/>
          <w:sz w:val="28"/>
          <w:szCs w:val="28"/>
        </w:rPr>
        <w:t>ки, по которым</w:t>
      </w:r>
      <w:r w:rsidR="008A1E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055F4" w:rsidRPr="001D6112">
        <w:rPr>
          <w:rFonts w:ascii="Times New Roman" w:hAnsi="Times New Roman" w:cs="Times New Roman"/>
          <w:sz w:val="28"/>
          <w:szCs w:val="28"/>
        </w:rPr>
        <w:t>будут проводиться эксперименты</w:t>
      </w:r>
      <w:r w:rsidR="00B055F4" w:rsidRPr="0043246D">
        <w:rPr>
          <w:rFonts w:ascii="Times New Roman" w:hAnsi="Times New Roman" w:cs="Times New Roman"/>
          <w:sz w:val="28"/>
          <w:szCs w:val="28"/>
        </w:rPr>
        <w:t>.</w:t>
      </w:r>
      <w:r w:rsidR="00793682" w:rsidRPr="004324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5F4" w:rsidRPr="0043246D" w:rsidRDefault="00D97157" w:rsidP="002414DB">
      <w:pPr>
        <w:spacing w:line="360" w:lineRule="auto"/>
        <w:ind w:firstLine="284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Экспериментально </w:t>
      </w:r>
      <w:r>
        <w:rPr>
          <w:rFonts w:ascii="Times New Roman" w:hAnsi="Times New Roman" w:cs="Times New Roman"/>
          <w:sz w:val="28"/>
          <w:szCs w:val="28"/>
        </w:rPr>
        <w:t>выяснить,</w:t>
      </w:r>
      <w:r w:rsidR="00B055F4" w:rsidRPr="0043246D">
        <w:rPr>
          <w:rFonts w:ascii="Times New Roman" w:hAnsi="Times New Roman" w:cs="Times New Roman"/>
          <w:sz w:val="28"/>
          <w:szCs w:val="28"/>
        </w:rPr>
        <w:t xml:space="preserve"> как отличать </w:t>
      </w:r>
      <w:r w:rsidR="00CF0B90">
        <w:rPr>
          <w:rFonts w:ascii="Times New Roman" w:hAnsi="Times New Roman" w:cs="Times New Roman"/>
          <w:sz w:val="28"/>
          <w:szCs w:val="28"/>
        </w:rPr>
        <w:t>качественные</w:t>
      </w:r>
      <w:r w:rsidR="00B055F4" w:rsidRPr="0043246D">
        <w:rPr>
          <w:rFonts w:ascii="Times New Roman" w:hAnsi="Times New Roman" w:cs="Times New Roman"/>
          <w:sz w:val="28"/>
          <w:szCs w:val="28"/>
        </w:rPr>
        <w:t xml:space="preserve"> о</w:t>
      </w:r>
      <w:r w:rsidR="00386692" w:rsidRPr="0043246D">
        <w:rPr>
          <w:rFonts w:ascii="Times New Roman" w:hAnsi="Times New Roman" w:cs="Times New Roman"/>
          <w:sz w:val="28"/>
          <w:szCs w:val="28"/>
        </w:rPr>
        <w:t>ливковые масла от некачественных.</w:t>
      </w:r>
    </w:p>
    <w:p w:rsidR="00B055F4" w:rsidRDefault="00B055F4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F45E93" w:rsidRDefault="00F45E93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F45E93" w:rsidRDefault="00F45E93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82736" w:rsidRPr="003B7D72" w:rsidRDefault="00D82736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055F4" w:rsidRPr="003B7D72" w:rsidRDefault="003B7D72" w:rsidP="00E16ED7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3B7D7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Глава I. Теоретические сведения об оливковом масле</w:t>
      </w:r>
    </w:p>
    <w:p w:rsidR="00142FAD" w:rsidRPr="003C7E6E" w:rsidRDefault="005923C8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§1</w:t>
      </w:r>
      <w:ins w:id="0" w:author="Toshiba" w:date="2019-03-03T22:15:00Z">
        <w:r w:rsidR="00AA3E25" w:rsidRPr="00A1080F">
          <w:rPr>
            <w:rFonts w:ascii="Times New Roman" w:hAnsi="Times New Roman" w:cs="Times New Roman"/>
            <w:b/>
            <w:sz w:val="36"/>
            <w:szCs w:val="36"/>
          </w:rPr>
          <w:t>.</w:t>
        </w:r>
      </w:ins>
      <w:r w:rsidRPr="00A1080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A3E25" w:rsidRPr="00A1080F">
        <w:rPr>
          <w:rFonts w:ascii="Times New Roman" w:hAnsi="Times New Roman" w:cs="Times New Roman"/>
          <w:b/>
          <w:sz w:val="36"/>
          <w:szCs w:val="36"/>
        </w:rPr>
        <w:t xml:space="preserve">Из </w:t>
      </w:r>
      <w:r w:rsidR="00AA3E25"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и</w:t>
      </w:r>
      <w:r w:rsidR="00F929CC"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стори</w:t>
      </w:r>
      <w:r w:rsidR="00A1080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и</w:t>
      </w:r>
      <w:r w:rsidR="00F929CC"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оливкового масла</w:t>
      </w:r>
      <w:r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</w:p>
    <w:p w:rsidR="00CF09DC" w:rsidRPr="003C7E6E" w:rsidRDefault="00F071DB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51B6708" wp14:editId="274C59ED">
                <wp:simplePos x="0" y="0"/>
                <wp:positionH relativeFrom="column">
                  <wp:posOffset>-21590</wp:posOffset>
                </wp:positionH>
                <wp:positionV relativeFrom="paragraph">
                  <wp:posOffset>301537</wp:posOffset>
                </wp:positionV>
                <wp:extent cx="3311525" cy="2524125"/>
                <wp:effectExtent l="0" t="0" r="22225" b="9525"/>
                <wp:wrapTight wrapText="bothSides">
                  <wp:wrapPolygon edited="0">
                    <wp:start x="0" y="0"/>
                    <wp:lineTo x="0" y="21518"/>
                    <wp:lineTo x="21621" y="21518"/>
                    <wp:lineTo x="21621" y="0"/>
                    <wp:lineTo x="0" y="0"/>
                  </wp:wrapPolygon>
                </wp:wrapTight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1525" cy="2524125"/>
                          <a:chOff x="0" y="0"/>
                          <a:chExt cx="3311525" cy="252412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https://2.bp.blogspot.com/-Duz8U1cEmVw/WSg_uyPK4QI/AAAAAAAAHfA/NlaJ5apqjKg2G9VtMxhWe8_ZTTEzIINDwCEw/s1600/_D3N727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33115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Надпись 1"/>
                        <wps:cNvSpPr txBox="1"/>
                        <wps:spPr>
                          <a:xfrm>
                            <a:off x="0" y="0"/>
                            <a:ext cx="3311525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071DB" w:rsidRPr="00793682" w:rsidRDefault="00F071DB" w:rsidP="0079368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9368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Рис. 1 Оливковое дерево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B6708" id="Группа 2" o:spid="_x0000_s1026" style="position:absolute;left:0;text-align:left;margin-left:-1.7pt;margin-top:23.75pt;width:260.75pt;height:198.75pt;z-index:-251660288" coordsize="33115,25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alt="https://2.bp.blogspot.com/-Duz8U1cEmVw/WSg_uyPK4QI/AAAAAAAAHfA/NlaJ5apqjKg2G9VtMxhWe8_ZTTEzIINDwCEw/s1600/_D3N7271.JPG" style="position:absolute;top:3238;width:33115;height:2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">
                  <v:imagedata r:id="rId9" o:title="_D3N727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8" type="#_x0000_t202" style="position:absolute;width:33115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:rsidR="00F071DB" w:rsidRPr="00793682" w:rsidRDefault="00F071DB" w:rsidP="0079368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9368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Рис. 1 Оливковое дерево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A79EE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История оливкового масла насчитывает немало тысячелетий – ведь оливковые деревья в диком виде существуют уже около 14000 лет.</w:t>
      </w:r>
      <w:r w:rsidR="00CF09DC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легенде древнегреческая богиня Афина воткнула в землю копье, и из него выросло прекрасное оливковое дерево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(рис.1)</w:t>
      </w:r>
      <w:r w:rsidR="00CF09DC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 тех пор в Греции оливки являются одним из символов страны. На сегодняшний момент Греция – один из крупнейших мировых производителей оливкового масла и единственная страна, изготовляющая до 80% </w:t>
      </w:r>
      <w:r w:rsidR="00143028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экстра</w:t>
      </w:r>
      <w:r w:rsidR="008A1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3028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чистого</w:t>
      </w:r>
      <w:r w:rsidR="00CF09DC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продукта. При выращивании, сборе и прессовании оливок греки придерживаются традиционной технологии.</w:t>
      </w:r>
    </w:p>
    <w:p w:rsidR="00D66BF6" w:rsidRPr="002A2426" w:rsidRDefault="007D46D3" w:rsidP="002414DB">
      <w:pPr>
        <w:pStyle w:val="a3"/>
        <w:spacing w:before="0" w:beforeAutospacing="0" w:after="15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3C7E6E"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7229F88" wp14:editId="464EF45B">
                <wp:simplePos x="0" y="0"/>
                <wp:positionH relativeFrom="column">
                  <wp:posOffset>-17780</wp:posOffset>
                </wp:positionH>
                <wp:positionV relativeFrom="paragraph">
                  <wp:posOffset>40360</wp:posOffset>
                </wp:positionV>
                <wp:extent cx="2641600" cy="2390775"/>
                <wp:effectExtent l="0" t="0" r="25400" b="9525"/>
                <wp:wrapTight wrapText="bothSides">
                  <wp:wrapPolygon edited="0">
                    <wp:start x="0" y="0"/>
                    <wp:lineTo x="0" y="21514"/>
                    <wp:lineTo x="21652" y="21514"/>
                    <wp:lineTo x="21652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1600" cy="2390775"/>
                          <a:chOff x="0" y="-914400"/>
                          <a:chExt cx="2641600" cy="239077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http://parnis.co.il/wp-content/uploads/11_53f796c0526ad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04825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Надпись 3"/>
                        <wps:cNvSpPr txBox="1"/>
                        <wps:spPr>
                          <a:xfrm>
                            <a:off x="0" y="-914400"/>
                            <a:ext cx="2641600" cy="409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071DB" w:rsidRPr="00D82736" w:rsidRDefault="00F071DB" w:rsidP="008A1EE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ins w:id="1" w:author="Летниковский Иван" w:date="2019-04-13T19:02:00Z">
                                <w:r w:rsidRPr="00D82736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Рис. 2 Маслодавильня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29F88" id="Группа 6" o:spid="_x0000_s1029" style="position:absolute;left:0;text-align:left;margin-left:-1.4pt;margin-top:3.2pt;width:208pt;height:188.25pt;z-index:-251657216;mso-height-relative:margin" coordorigin=",-9144" coordsize="26416,23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">
                <v:shape id="Рисунок 5" o:spid="_x0000_s1030" type="#_x0000_t75" alt="http://parnis.co.il/wp-content/uploads/11_53f796c0526ad.jpg" style="position:absolute;top:-5048;width:26416;height:1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">
                  <v:imagedata r:id="rId11" o:title="11_53f796c0526ad"/>
                  <v:path arrowok="t"/>
                </v:shape>
                <v:shape id="Надпись 3" o:spid="_x0000_s1031" type="#_x0000_t202" style="position:absolute;top:-9144;width:26416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:rsidR="00F071DB" w:rsidRPr="00D82736" w:rsidRDefault="00F071DB" w:rsidP="008A1EE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ins w:id="2" w:author="Летниковский Иван" w:date="2019-04-13T19:02:00Z">
                          <w:r w:rsidRPr="00D82736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Рис. 2 Маслодавильня</w:t>
                          </w:r>
                        </w:ins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C0962" w:rsidRPr="003C7E6E">
        <w:rPr>
          <w:color w:val="000000" w:themeColor="text1"/>
          <w:sz w:val="28"/>
          <w:szCs w:val="28"/>
        </w:rPr>
        <w:t xml:space="preserve">Вначале оливки собирают. Эксперты считают, что собирание оливок вручную благоприятнее сказывается на качестве масла (ведь при ручном сборе размер оливок и их степень зрелости почти одинакова). Затем ягоды избавляют от листьев и других загрязнений с помощью вентилятора и воды. Следующей стадией является измельчение оливок до состояния пасты и поскольку во время этой </w:t>
      </w:r>
      <w:r w:rsidR="003C0962" w:rsidRPr="003C7E6E">
        <w:rPr>
          <w:color w:val="000000" w:themeColor="text1"/>
          <w:sz w:val="28"/>
          <w:szCs w:val="28"/>
        </w:rPr>
        <w:lastRenderedPageBreak/>
        <w:t>стадии оливки не нагревают его называ</w:t>
      </w:r>
      <w:r w:rsidR="00F43B19" w:rsidRPr="003C7E6E">
        <w:rPr>
          <w:color w:val="000000" w:themeColor="text1"/>
          <w:sz w:val="28"/>
          <w:szCs w:val="28"/>
        </w:rPr>
        <w:t>ю</w:t>
      </w:r>
      <w:r w:rsidR="003C0962" w:rsidRPr="003C7E6E">
        <w:rPr>
          <w:color w:val="000000" w:themeColor="text1"/>
          <w:sz w:val="28"/>
          <w:szCs w:val="28"/>
        </w:rPr>
        <w:t xml:space="preserve">т «холодное прессование». Для этого процесса используют устройство, напоминающее мельницу, состоящую из двух крутящихся гранитных роликов. В боковой части резервуара мельницы расположена задвижка, через которую выходит паста и формируется в виде круглых лепешек. </w:t>
      </w:r>
      <w:r w:rsidR="00F43B19" w:rsidRPr="003C7E6E">
        <w:rPr>
          <w:color w:val="000000" w:themeColor="text1"/>
          <w:sz w:val="28"/>
          <w:szCs w:val="28"/>
        </w:rPr>
        <w:t>Далее они прессуются</w:t>
      </w:r>
      <w:r w:rsidR="003C0962" w:rsidRPr="003C7E6E">
        <w:rPr>
          <w:color w:val="000000" w:themeColor="text1"/>
          <w:sz w:val="28"/>
          <w:szCs w:val="28"/>
        </w:rPr>
        <w:t>. Первый результат прессинга дает масло высшего качества, последующие второй и третий – масло более низкого качества.</w:t>
      </w:r>
      <w:r w:rsidR="00F359AB">
        <w:rPr>
          <w:color w:val="000000" w:themeColor="text1"/>
          <w:sz w:val="28"/>
          <w:szCs w:val="28"/>
        </w:rPr>
        <w:t xml:space="preserve"> Это происходит потому, что полезные вещества уходят с первым прессингом</w:t>
      </w:r>
      <w:r w:rsidR="00A1080F">
        <w:rPr>
          <w:color w:val="000000" w:themeColor="text1"/>
          <w:sz w:val="28"/>
          <w:szCs w:val="28"/>
        </w:rPr>
        <w:t>.</w:t>
      </w:r>
      <w:r w:rsidR="00F43B19" w:rsidRPr="003C7E6E">
        <w:rPr>
          <w:color w:val="000000" w:themeColor="text1"/>
          <w:sz w:val="28"/>
          <w:szCs w:val="28"/>
        </w:rPr>
        <w:t xml:space="preserve"> </w:t>
      </w:r>
      <w:r w:rsidR="003C0962" w:rsidRPr="003C7E6E">
        <w:rPr>
          <w:color w:val="000000" w:themeColor="text1"/>
          <w:sz w:val="28"/>
          <w:szCs w:val="28"/>
        </w:rPr>
        <w:t>Завершающая стадия: масло переливается в сепаратор для его отделения от воды и мелких твердых частиц. Во избежание ухудшения качества масла в ходе этого процесса придерживается температура 16-28°С.</w:t>
      </w:r>
      <w:ins w:id="3" w:author="Летниковский Иван" w:date="2019-04-14T17:22:00Z">
        <w:r w:rsidR="00212987" w:rsidRPr="008A1EE3">
          <w:rPr>
            <w:color w:val="000000" w:themeColor="text1"/>
            <w:sz w:val="28"/>
            <w:szCs w:val="28"/>
          </w:rPr>
          <w:t xml:space="preserve"> </w:t>
        </w:r>
      </w:ins>
      <w:r w:rsidR="00CA0851">
        <w:rPr>
          <w:color w:val="000000" w:themeColor="text1"/>
          <w:sz w:val="28"/>
          <w:szCs w:val="28"/>
        </w:rPr>
        <w:t>[2</w:t>
      </w:r>
      <w:r w:rsidR="002A2426" w:rsidRPr="002A2426">
        <w:rPr>
          <w:color w:val="000000" w:themeColor="text1"/>
          <w:sz w:val="28"/>
          <w:szCs w:val="28"/>
        </w:rPr>
        <w:t>]</w:t>
      </w:r>
    </w:p>
    <w:p w:rsidR="00D66BF6" w:rsidRPr="003C7E6E" w:rsidDel="00F071DB" w:rsidRDefault="00D66BF6" w:rsidP="002414DB">
      <w:pPr>
        <w:spacing w:line="360" w:lineRule="auto"/>
        <w:ind w:firstLine="284"/>
        <w:jc w:val="both"/>
        <w:rPr>
          <w:del w:id="4" w:author="Летниковский Иван" w:date="2019-04-13T19:03:00Z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23C8" w:rsidRPr="003C7E6E" w:rsidRDefault="00D66BF6" w:rsidP="002414DB">
      <w:pPr>
        <w:spacing w:line="360" w:lineRule="auto"/>
        <w:ind w:firstLine="284"/>
        <w:jc w:val="both"/>
        <w:rPr>
          <w:ins w:id="5" w:author="Toshiba" w:date="2019-03-03T22:19:00Z"/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В Древней Греции изготовление оливкового масла выглядело примерно также, но было куда менее эффективно и объемно. Оливки с деревьев собирались вручную и несли на маслодавильню</w:t>
      </w:r>
      <w:r w:rsidR="00F071DB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2)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. Там с помощью тяжелого круглого камня и рукоятки, которая приводила камень в движение, оливки перемалывали до состояния пасты. Затем пасту помещали под пресс, выжимали масло и фильтровали его.</w:t>
      </w:r>
    </w:p>
    <w:p w:rsidR="00F43B19" w:rsidRDefault="00455CA2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точки </w:t>
      </w:r>
      <w:r w:rsidRPr="00A75AA0">
        <w:rPr>
          <w:rFonts w:ascii="Times New Roman" w:hAnsi="Times New Roman" w:cs="Times New Roman"/>
          <w:color w:val="000000" w:themeColor="text1"/>
          <w:sz w:val="28"/>
          <w:szCs w:val="28"/>
        </w:rPr>
        <w:t>зрения химии – в оливковом масле содержа</w:t>
      </w:r>
      <w:r w:rsidR="00663B17" w:rsidRPr="00A75AA0">
        <w:rPr>
          <w:rFonts w:ascii="Times New Roman" w:hAnsi="Times New Roman" w:cs="Times New Roman"/>
          <w:color w:val="000000" w:themeColor="text1"/>
          <w:sz w:val="28"/>
          <w:szCs w:val="28"/>
        </w:rPr>
        <w:t>тся такие кислоты, как олеиновая (C</w:t>
      </w:r>
      <w:r w:rsidR="00663B17" w:rsidRPr="00E16ED7">
        <w:rPr>
          <w:rFonts w:ascii="Times New Roman" w:hAnsi="Times New Roman" w:cs="Times New Roman"/>
          <w:color w:val="000000" w:themeColor="text1"/>
          <w:sz w:val="28"/>
          <w:szCs w:val="28"/>
        </w:rPr>
        <w:t>₁₇</w:t>
      </w:r>
      <w:r w:rsidR="00663B17" w:rsidRPr="00A75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H₃₃COOH), </w:t>
      </w:r>
      <w:r w:rsidRPr="00A75AA0">
        <w:rPr>
          <w:rFonts w:ascii="Times New Roman" w:hAnsi="Times New Roman" w:cs="Times New Roman"/>
          <w:color w:val="000000" w:themeColor="text1"/>
          <w:sz w:val="28"/>
          <w:szCs w:val="28"/>
        </w:rPr>
        <w:t>линолевая</w:t>
      </w:r>
      <w:r w:rsidR="00663B17" w:rsidRPr="00A75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(С₁₇H₃₁COOH)</w:t>
      </w:r>
      <w:r w:rsidRPr="00A75AA0">
        <w:rPr>
          <w:rFonts w:ascii="Times New Roman" w:hAnsi="Times New Roman" w:cs="Times New Roman"/>
          <w:color w:val="000000" w:themeColor="text1"/>
          <w:sz w:val="28"/>
          <w:szCs w:val="28"/>
        </w:rPr>
        <w:t>, пальмитиновая</w:t>
      </w:r>
      <w:r w:rsidR="00663B17" w:rsidRPr="00A75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(CH₃(CH₂)₁₄COOH)</w:t>
      </w:r>
      <w:r w:rsidRPr="00A75AA0">
        <w:rPr>
          <w:rFonts w:ascii="Times New Roman" w:hAnsi="Times New Roman" w:cs="Times New Roman"/>
          <w:color w:val="000000" w:themeColor="text1"/>
          <w:sz w:val="28"/>
          <w:szCs w:val="28"/>
        </w:rPr>
        <w:t>, стеариновая</w:t>
      </w:r>
      <w:r w:rsidR="00663B17" w:rsidRPr="00A75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(С₁₇Н₃₅COOH)</w:t>
      </w:r>
      <w:r w:rsidRPr="00A75AA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30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</w:t>
      </w:r>
      <w:r w:rsidR="00A1080F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соединения </w:t>
      </w:r>
      <w:r w:rsidR="00E5302F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кали</w:t>
      </w:r>
      <w:r w:rsidR="00A1080F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E5302F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, кальци</w:t>
      </w:r>
      <w:r w:rsidR="00A1080F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E5302F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, натри</w:t>
      </w:r>
      <w:r w:rsidR="00A1080F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E5302F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D6112">
        <w:rPr>
          <w:rFonts w:ascii="Times New Roman" w:hAnsi="Times New Roman" w:cs="Times New Roman"/>
          <w:color w:val="000000" w:themeColor="text1"/>
          <w:sz w:val="28"/>
          <w:szCs w:val="28"/>
        </w:rPr>
        <w:t>холин (C₅H₁₄NO</w:t>
      </w:r>
      <w:r w:rsidR="001D6112" w:rsidRPr="001D611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1D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E5302F">
        <w:rPr>
          <w:rFonts w:ascii="Times New Roman" w:hAnsi="Times New Roman" w:cs="Times New Roman"/>
          <w:color w:val="000000" w:themeColor="text1"/>
          <w:sz w:val="28"/>
          <w:szCs w:val="28"/>
        </w:rPr>
        <w:t>и еще ряд веществ, содержание которых крайне мало.</w:t>
      </w:r>
    </w:p>
    <w:p w:rsidR="00F929CC" w:rsidRPr="003C7E6E" w:rsidRDefault="00F929CC" w:rsidP="00E16ED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9CC" w:rsidRPr="00793682" w:rsidRDefault="00F929CC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5E93" w:rsidRPr="00793682" w:rsidRDefault="00F45E93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5E93" w:rsidRPr="00793682" w:rsidRDefault="00F45E93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5E93" w:rsidRPr="00793682" w:rsidRDefault="00F45E93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5E93" w:rsidRPr="00793682" w:rsidRDefault="00F45E93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5E93" w:rsidRPr="00793682" w:rsidRDefault="00F45E93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9CC" w:rsidRDefault="009E5EED" w:rsidP="00E16ED7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§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2. Классификация масел.</w:t>
      </w:r>
    </w:p>
    <w:p w:rsidR="00D865FF" w:rsidRPr="00F70572" w:rsidRDefault="002D3E98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Масла можно разделить на группы по многим признакам – самая очевидная по съедобности – съедобные и несъедобные. В числе несъедобных расположены машинные масла. </w:t>
      </w:r>
      <w:r w:rsidR="0054132B" w:rsidRPr="0054132B">
        <w:rPr>
          <w:rFonts w:ascii="Times New Roman" w:hAnsi="Times New Roman" w:cs="Times New Roman"/>
          <w:color w:val="000000" w:themeColor="text1"/>
          <w:sz w:val="28"/>
          <w:szCs w:val="28"/>
        </w:rPr>
        <w:t>Растительные масла — это</w:t>
      </w:r>
      <w:r w:rsidR="00D16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сложные</w:t>
      </w:r>
      <w:r w:rsidR="007936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4132B" w:rsidRPr="0054132B">
        <w:rPr>
          <w:rFonts w:ascii="Times New Roman" w:hAnsi="Times New Roman" w:cs="Times New Roman"/>
          <w:color w:val="000000" w:themeColor="text1"/>
          <w:sz w:val="28"/>
          <w:szCs w:val="28"/>
        </w:rPr>
        <w:t>эфиры глицерина</w:t>
      </w:r>
      <w:r w:rsidR="00D16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высших</w:t>
      </w:r>
      <w:r w:rsidR="007936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4132B">
        <w:rPr>
          <w:rFonts w:ascii="Times New Roman" w:hAnsi="Times New Roman" w:cs="Times New Roman"/>
          <w:color w:val="000000" w:themeColor="text1"/>
          <w:sz w:val="28"/>
          <w:szCs w:val="28"/>
        </w:rPr>
        <w:t>жирных в основном не</w:t>
      </w:r>
      <w:r w:rsidR="00D16CB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предельных кислот.</w:t>
      </w:r>
      <w:r w:rsidR="007936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4132B" w:rsidRPr="00541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6CBA" w:rsidRPr="00D16CB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4132B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ни легко омыляются любой щелочью, при термическом распаде 250</w:t>
      </w:r>
      <w:r w:rsidR="00A1080F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°</w:t>
      </w:r>
      <w:r w:rsidR="0054132B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С и выше разлагаются на акролеин</w:t>
      </w:r>
      <w:r w:rsidR="00D16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D16CBA" w:rsidRPr="00D16CBA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D16CBA" w:rsidRPr="00E16ED7">
        <w:rPr>
          <w:rFonts w:ascii="Times New Roman" w:hAnsi="Times New Roman" w:cs="Times New Roman"/>
          <w:color w:val="000000" w:themeColor="text1"/>
          <w:sz w:val="28"/>
          <w:szCs w:val="28"/>
        </w:rPr>
        <w:t>₃H₄O</w:t>
      </w:r>
      <w:r w:rsidR="00D16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4132B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часть слезоточивого газа) и жирные кислоты. Минеральное масла в основном состоят из предельных углеводородов С</w:t>
      </w:r>
      <w:r w:rsidR="0054132B" w:rsidRPr="00663B17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18</w:t>
      </w:r>
      <w:r w:rsidR="0054132B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54132B" w:rsidRPr="00663B17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38</w:t>
      </w:r>
      <w:r w:rsidR="0054132B" w:rsidRPr="00663B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132B" w:rsidRPr="0054132B">
        <w:rPr>
          <w:rFonts w:ascii="Times New Roman" w:hAnsi="Times New Roman" w:cs="Times New Roman"/>
          <w:color w:val="000000" w:themeColor="text1"/>
          <w:sz w:val="28"/>
          <w:szCs w:val="28"/>
        </w:rPr>
        <w:t>и выше. Они не омыляются щелочами и не разлагаются при температуре.</w:t>
      </w:r>
      <w:r w:rsidR="00541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группе съедобных масел расположены пищевые масла. Их так же можно разделить на группы по нескольким классификациям. Например, по происхождению (животные/растительные), по степени обработки (натуральны/переработанные), и так далее.</w:t>
      </w:r>
      <w:r w:rsidR="00B243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свою очередь растительные масла также делятся на несколько групп по классификации «высыхания» - высыхающие, полувысыхающие и невысыхающие.</w:t>
      </w:r>
      <w:r w:rsidR="002151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243AB">
        <w:rPr>
          <w:rFonts w:ascii="Times New Roman" w:hAnsi="Times New Roman" w:cs="Times New Roman"/>
          <w:color w:val="000000" w:themeColor="text1"/>
          <w:sz w:val="28"/>
          <w:szCs w:val="28"/>
        </w:rPr>
        <w:t>К высыхающим относятся такие масла, как льняное и хлопковое, к полувысыхающим относятся подсолнечное, кукурузное, хлопковое и соевое, к невысыхающим – оливковое, миндальное, кунжу</w:t>
      </w:r>
      <w:r w:rsidR="00663B17">
        <w:rPr>
          <w:rFonts w:ascii="Times New Roman" w:hAnsi="Times New Roman" w:cs="Times New Roman"/>
          <w:color w:val="000000" w:themeColor="text1"/>
          <w:sz w:val="28"/>
          <w:szCs w:val="28"/>
        </w:rPr>
        <w:t>тное и арахисовое. В исследовании</w:t>
      </w:r>
      <w:r w:rsidR="00B243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взяты представители </w:t>
      </w:r>
      <w:r w:rsidR="00663B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всех 3 </w:t>
      </w:r>
      <w:r w:rsidR="00B243AB">
        <w:rPr>
          <w:rFonts w:ascii="Times New Roman" w:hAnsi="Times New Roman" w:cs="Times New Roman"/>
          <w:color w:val="000000" w:themeColor="text1"/>
          <w:sz w:val="28"/>
          <w:szCs w:val="28"/>
        </w:rPr>
        <w:t>групп.</w:t>
      </w:r>
      <w:r w:rsidR="00F705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243AB" w:rsidRPr="00ED6820" w:rsidRDefault="002E6C24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Оливковые масла также делятся на группы п</w:t>
      </w:r>
      <w:r w:rsidR="00955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отжиму – при кислотности ниже 0,8 г на 100 г </w:t>
      </w:r>
      <w:r w:rsidR="00955FF5" w:rsidRPr="00955FF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55FF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55FF5" w:rsidRPr="00955FF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F705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получается масло класса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Extra</w:t>
      </w:r>
      <w:r w:rsidRPr="002E6C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Virgin</w:t>
      </w:r>
      <w:r w:rsidR="00C562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56240" w:rsidRPr="00C56240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характеристика, применяемая для обозначения качества оливкового масла</w:t>
      </w:r>
      <w:r w:rsidR="00C5624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16695">
        <w:rPr>
          <w:rFonts w:ascii="Times New Roman" w:hAnsi="Times New Roman" w:cs="Times New Roman"/>
          <w:color w:val="000000" w:themeColor="text1"/>
          <w:sz w:val="28"/>
          <w:szCs w:val="28"/>
        </w:rPr>
        <w:t>, которое считается самым лучшим</w:t>
      </w:r>
      <w:r w:rsidR="00C562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кислотность составляет больше 2 С, то получается масло холодного отжима.</w:t>
      </w:r>
    </w:p>
    <w:p w:rsidR="00F929CC" w:rsidRPr="003C7E6E" w:rsidRDefault="00F929CC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9CC" w:rsidRPr="003C7E6E" w:rsidRDefault="00F929CC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9CC" w:rsidRPr="003C7E6E" w:rsidRDefault="00F929CC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1767" w:rsidRPr="003C7E6E" w:rsidRDefault="00EF5FBD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§</w:t>
      </w:r>
      <w:r w:rsidR="009E5EE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3</w:t>
      </w:r>
      <w:r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. </w:t>
      </w:r>
      <w:r w:rsidR="00561767"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Влияние оливкового масла на здоровье человека.</w:t>
      </w:r>
    </w:p>
    <w:p w:rsidR="00561767" w:rsidRPr="003C7E6E" w:rsidRDefault="00561767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В оливковом масле довольно больше содержание жирных кислот</w:t>
      </w:r>
      <w:r w:rsidR="005D7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(пальмитиновая, стеариновая, миристиновая)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полезны для человека. </w:t>
      </w:r>
      <w:r w:rsidR="00FF654D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рацион питания здоровых и физически крепких людей почти наверняка входят оливки или продукты, сделанные из них. Причем плюсы могут потребления оливкового масла могу быть разными для мужчин и для женщин. Также стоит отметить, что у оливкового масла немало и минусов. </w:t>
      </w:r>
    </w:p>
    <w:p w:rsidR="00B27467" w:rsidRPr="003C7E6E" w:rsidRDefault="00FF654D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Также обнаружено, что регулярное потребление</w:t>
      </w:r>
      <w:ins w:id="6" w:author="Toshiba" w:date="2019-03-03T22:29:00Z">
        <w:r w:rsidR="00690E8B" w:rsidRPr="003C7E6E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ins>
      <w:r w:rsidR="005D71FE">
        <w:rPr>
          <w:rFonts w:ascii="Times New Roman" w:hAnsi="Times New Roman" w:cs="Times New Roman"/>
          <w:color w:val="000000" w:themeColor="text1"/>
          <w:sz w:val="28"/>
          <w:szCs w:val="28"/>
        </w:rPr>
        <w:t>(каждый день)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жиров способно снизить риск смерти</w:t>
      </w:r>
      <w:r w:rsidR="00992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сердечных заболеваний на 30% </w:t>
      </w:r>
      <w:r w:rsidR="009929E9" w:rsidRPr="009929E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929E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929E9" w:rsidRPr="009929E9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29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F654D" w:rsidRDefault="00FF654D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Во-вторых, благодаря мощным антиоксидантам, известным как полифенолы, оливковое масло «extra virgin» (</w:t>
      </w:r>
      <w:r w:rsidRPr="00216695">
        <w:rPr>
          <w:rFonts w:ascii="Times New Roman" w:hAnsi="Times New Roman" w:cs="Times New Roman"/>
          <w:color w:val="000000" w:themeColor="text1"/>
          <w:sz w:val="28"/>
          <w:szCs w:val="28"/>
        </w:rPr>
        <w:t>самое полезное масло холодного отжима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считается противовоспалительным </w:t>
      </w:r>
      <w:r w:rsidR="009929E9">
        <w:rPr>
          <w:rFonts w:ascii="Times New Roman" w:hAnsi="Times New Roman" w:cs="Times New Roman"/>
          <w:color w:val="000000" w:themeColor="text1"/>
          <w:sz w:val="28"/>
          <w:szCs w:val="28"/>
        </w:rPr>
        <w:t>защитником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. Когда иммунная система начинает бороться с собственным организмом из-за плохого питания, стресса или других факторов, возникают воспалительные реакции, которые приводят к опасному, вызывающему болезни воспалению.</w:t>
      </w:r>
      <w:r w:rsidR="00B27467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Цель воспаления заключается в том, чтобы защитить нас от болезней и восстановить организм. Однако, когда организм постоянно пребывает в воспаленном состоянии, это может иметь неприятные последствия</w:t>
      </w:r>
      <w:r w:rsidR="00DC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такие как 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</w:rPr>
        <w:t>жар, припухлость, болезненность и нарушение нормальной деятельности пораженных органов и тканей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D71F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ливковое масло «extra virgin» помогает снизить хроническое воспаление.</w:t>
      </w:r>
      <w:r w:rsidR="005D7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0851">
        <w:rPr>
          <w:rFonts w:ascii="Times New Roman" w:hAnsi="Times New Roman" w:cs="Times New Roman"/>
          <w:color w:val="000000" w:themeColor="text1"/>
          <w:sz w:val="28"/>
          <w:szCs w:val="28"/>
        </w:rPr>
        <w:t>[3</w:t>
      </w:r>
      <w:r w:rsidR="00B124B1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B124B1" w:rsidRPr="003C7E6E" w:rsidRDefault="00B124B1" w:rsidP="002414DB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В-третьи</w:t>
      </w:r>
      <w:r w:rsidRPr="003C7E6E">
        <w:rPr>
          <w:color w:val="000000" w:themeColor="text1"/>
          <w:sz w:val="28"/>
          <w:szCs w:val="28"/>
        </w:rPr>
        <w:t xml:space="preserve">х, </w:t>
      </w:r>
      <w:ins w:id="7" w:author="Toshiba" w:date="2019-03-03T22:30:00Z">
        <w:r w:rsidRPr="003C7E6E">
          <w:rPr>
            <w:rStyle w:val="a4"/>
            <w:b w:val="0"/>
            <w:color w:val="000000" w:themeColor="text1"/>
            <w:sz w:val="28"/>
            <w:szCs w:val="28"/>
          </w:rPr>
          <w:t xml:space="preserve">оливковое </w:t>
        </w:r>
      </w:ins>
      <w:r w:rsidRPr="003C7E6E">
        <w:rPr>
          <w:rStyle w:val="a4"/>
          <w:b w:val="0"/>
          <w:color w:val="000000" w:themeColor="text1"/>
          <w:sz w:val="28"/>
          <w:szCs w:val="28"/>
        </w:rPr>
        <w:t>масло помогает в лечении варикоза. О</w:t>
      </w:r>
      <w:r w:rsidRPr="003C7E6E">
        <w:rPr>
          <w:color w:val="000000" w:themeColor="text1"/>
          <w:sz w:val="28"/>
          <w:szCs w:val="28"/>
        </w:rPr>
        <w:t>но разжижает кровь и препятствует тромбозу. Кровеносные сосуды становятся крепкими и эластичными</w:t>
      </w:r>
    </w:p>
    <w:p w:rsidR="00B124B1" w:rsidRPr="003C7E6E" w:rsidRDefault="00B124B1" w:rsidP="002414DB">
      <w:pPr>
        <w:pStyle w:val="a3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В-четвертых</w:t>
      </w:r>
      <w:r w:rsidRPr="003C7E6E">
        <w:rPr>
          <w:color w:val="000000" w:themeColor="text1"/>
          <w:sz w:val="28"/>
          <w:szCs w:val="28"/>
        </w:rPr>
        <w:t>, при воспалении десен можно использовать подогретое оливковое масло. Его наносят на зубную щетку и втирают в десны.</w:t>
      </w:r>
    </w:p>
    <w:p w:rsidR="00B124B1" w:rsidRPr="003C7E6E" w:rsidRDefault="00B124B1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7467" w:rsidRPr="003C7E6E" w:rsidRDefault="00B27467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В-пятых, помогает в снижении веса и профилактике ожирения.</w:t>
      </w:r>
    </w:p>
    <w:p w:rsidR="00B27467" w:rsidRPr="003553D4" w:rsidRDefault="00B27467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В-шестых,</w:t>
      </w:r>
      <w:r w:rsidR="00852C7A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оливковое масло обладает гормонально-балансирующими, противовоспалительными свойствами, которые борются с плохим настроение и депрессией. При недостаточном потреблении жиров, человек чувствует себя плохо. Даже в исследовании 2011 года, проведенном Университетом Лас-Пальмаса в Испании, было обнаружено, что мононенасыщенные и полиненасыщенные жиры сниж</w:t>
      </w:r>
      <w:r w:rsidR="003553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ают риск возникновения депрессии </w:t>
      </w:r>
      <w:r w:rsidR="003553D4" w:rsidRPr="003553D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553D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3553D4" w:rsidRPr="003553D4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3553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2C7A" w:rsidRPr="003C7E6E" w:rsidRDefault="00852C7A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В-седьмых, оливковое масло помогает предотвратить диабет</w:t>
      </w:r>
      <w:r w:rsidR="003B7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Жирные кислоты, которые</w:t>
      </w:r>
      <w:r w:rsidR="00377AFA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содержатся в избытке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любых маслах (а особенно в оливковом) </w:t>
      </w:r>
      <w:r w:rsidR="00377AFA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стабилизируют уровень сахара в крови и регулируют инсулин. Также стоит отметить, что у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лучшается</w:t>
      </w:r>
      <w:r w:rsidR="00377AFA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пищеварительной системы в общем и целом - 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уходят запоры, метеоризм, улучшается перистальтика кишечника.</w:t>
      </w:r>
    </w:p>
    <w:p w:rsidR="00FF654D" w:rsidRPr="003C7E6E" w:rsidRDefault="00210F5E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Также стоит сказать, что оливковое масло полезно для женщин, в особенности беременных, а также оно нормализует гормоны</w:t>
      </w:r>
      <w:r w:rsidR="00DC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(серотонин, тироксин и трийодтиронин)</w:t>
      </w:r>
      <w:ins w:id="8" w:author="Toshiba" w:date="2019-03-03T22:31:00Z">
        <w:del w:id="9" w:author="Летниковский Иван" w:date="2019-04-17T14:47:00Z">
          <w:r w:rsidR="00690E8B" w:rsidRPr="003C7E6E" w:rsidDel="00C127E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delText xml:space="preserve"> </w:delText>
          </w:r>
        </w:del>
      </w:ins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. У мужчин же оно улучшает функции репродуктивной системы и потенцию.</w:t>
      </w:r>
    </w:p>
    <w:p w:rsidR="00210F5E" w:rsidRPr="003C7E6E" w:rsidRDefault="00210F5E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Но несмотря на все плюсы, оливковое масло имеет немало недостатков.</w:t>
      </w:r>
    </w:p>
    <w:p w:rsidR="00DC0E29" w:rsidRDefault="00DC0E2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Во-первых, может вызывать аллергию.</w:t>
      </w:r>
    </w:p>
    <w:p w:rsidR="00210F5E" w:rsidRPr="003C7E6E" w:rsidRDefault="003C6A6D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Во-вторых, может вызвать </w:t>
      </w:r>
      <w:r w:rsidR="00DC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высококалорийно </w:t>
      </w:r>
      <w:r w:rsidR="00E41E3E">
        <w:rPr>
          <w:rFonts w:ascii="Times New Roman" w:hAnsi="Times New Roman" w:cs="Times New Roman"/>
          <w:color w:val="000000" w:themeColor="text1"/>
          <w:sz w:val="28"/>
          <w:szCs w:val="28"/>
        </w:rPr>
        <w:t>(примерно 800-900 ккал на 100 г продукта)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, что вызывает увеличение веса при чрезмерном употреблении.</w:t>
      </w:r>
    </w:p>
    <w:p w:rsidR="00210F5E" w:rsidRPr="003C7E6E" w:rsidRDefault="0055253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В-третьих, увеличивает вероятность возникновения таких болезней, как</w:t>
      </w:r>
      <w:r w:rsidR="00210F5E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атеросклероз, ожирение, сердечный приступ</w:t>
      </w:r>
      <w:del w:id="10" w:author="Летниковский Иван" w:date="2019-04-14T21:52:00Z">
        <w:r w:rsidR="00210F5E" w:rsidRPr="003C7E6E" w:rsidDel="002D2495">
          <w:rPr>
            <w:rFonts w:ascii="Times New Roman" w:hAnsi="Times New Roman" w:cs="Times New Roman"/>
            <w:color w:val="000000" w:themeColor="text1"/>
            <w:sz w:val="28"/>
            <w:szCs w:val="28"/>
          </w:rPr>
          <w:delText>,</w:delText>
        </w:r>
      </w:del>
      <w:ins w:id="11" w:author="Летниковский Иван" w:date="2019-04-14T21:52:00Z">
        <w:r w:rsidR="002D2495" w:rsidRPr="003C7E6E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и</w:t>
        </w:r>
      </w:ins>
      <w:r w:rsidR="00210F5E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инсульт.</w:t>
      </w:r>
    </w:p>
    <w:p w:rsidR="00210F5E" w:rsidRPr="003C7E6E" w:rsidRDefault="0055253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В-четвертых, вызывает проблемы с пищеварительной системой, такие как образование камней в желчном пузыре и вызывание диареи.</w:t>
      </w:r>
    </w:p>
    <w:p w:rsidR="00210F5E" w:rsidRDefault="00DC0E2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В-пятых</w:t>
      </w:r>
      <w:r w:rsidR="00552530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, может</w:t>
      </w:r>
      <w:r w:rsidR="00210F5E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послужить причиной воспаления.</w:t>
      </w:r>
      <w:r w:rsidR="00552530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Из-за высокого содержания олеиновой кислоты, которая помогает липополисахаридам чувствовать себя более свободно, а те в свою очередь повышают </w:t>
      </w:r>
      <w:r w:rsidR="000340AC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степень</w:t>
      </w:r>
      <w:r w:rsidR="00552530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воспаления, вызванного иммунными клетками.</w:t>
      </w:r>
    </w:p>
    <w:p w:rsidR="00DC0E29" w:rsidRPr="003C7E6E" w:rsidRDefault="00DC0E2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В-шестых, снижает кровяное давление.</w:t>
      </w:r>
    </w:p>
    <w:p w:rsidR="00210F5E" w:rsidRPr="003C7E6E" w:rsidRDefault="0055253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у оливкового масла есть </w:t>
      </w:r>
      <w:r w:rsidR="00976C7A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масса плюсов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, но в противовес всем положительным сторонам есть и немало минусов.</w:t>
      </w:r>
      <w:r w:rsidR="00976C7A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Масло, как и прочие продукты, полезно, но в меру</w:t>
      </w:r>
      <w:ins w:id="12" w:author="Toshiba" w:date="2019-03-03T22:33:00Z">
        <w:r w:rsidR="00690E8B" w:rsidRPr="003C7E6E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ins>
      <w:ins w:id="13" w:author="Летниковский Иван" w:date="2019-04-14T21:51:00Z">
        <w:r w:rsidR="002D2495" w:rsidRPr="003C7E6E">
          <w:rPr>
            <w:rFonts w:ascii="Times New Roman" w:hAnsi="Times New Roman" w:cs="Times New Roman"/>
            <w:color w:val="000000" w:themeColor="text1"/>
            <w:sz w:val="28"/>
            <w:szCs w:val="28"/>
          </w:rPr>
          <w:t>(</w:t>
        </w:r>
      </w:ins>
      <w:r w:rsidR="002D2495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примерно </w:t>
      </w:r>
      <w:r w:rsidR="00AB56FD">
        <w:rPr>
          <w:rFonts w:ascii="Times New Roman" w:hAnsi="Times New Roman" w:cs="Times New Roman"/>
          <w:color w:val="000000" w:themeColor="text1"/>
          <w:sz w:val="28"/>
          <w:szCs w:val="28"/>
        </w:rPr>
        <w:t>6-8</w:t>
      </w:r>
      <w:r w:rsidR="002D2495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чайные ложки в день</w:t>
      </w:r>
      <w:r w:rsidR="00AB56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A0851">
        <w:rPr>
          <w:rFonts w:ascii="Times New Roman" w:hAnsi="Times New Roman" w:cs="Times New Roman"/>
          <w:color w:val="000000" w:themeColor="text1"/>
          <w:sz w:val="28"/>
          <w:szCs w:val="28"/>
        </w:rPr>
        <w:t>[4</w:t>
      </w:r>
      <w:r w:rsidR="00AB56FD" w:rsidRPr="00AB56F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2D2495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76C7A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0F5E" w:rsidRDefault="00210F5E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6AE9" w:rsidRDefault="00C56AE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1EE3" w:rsidRDefault="008A1EE3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1EE3" w:rsidRDefault="008A1EE3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2566" w:rsidRDefault="00F62566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2566" w:rsidRDefault="00F62566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2566" w:rsidRDefault="00F62566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2566" w:rsidRDefault="00F62566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2566" w:rsidRDefault="00F62566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2566" w:rsidRDefault="00F62566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2566" w:rsidRDefault="00F62566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2566" w:rsidRDefault="00F62566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1EE3" w:rsidRDefault="008A1EE3" w:rsidP="002414D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279BB" w:rsidRPr="003C7E6E" w:rsidRDefault="003B7D72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B7D72">
        <w:rPr>
          <w:rFonts w:ascii="Times New Roman" w:hAnsi="Times New Roman" w:cs="Times New Roman"/>
          <w:b/>
          <w:sz w:val="40"/>
          <w:szCs w:val="40"/>
        </w:rPr>
        <w:t>Глава II. Экспериментальное изучение  подлинности оливковых масел</w:t>
      </w:r>
    </w:p>
    <w:p w:rsidR="00EF5FBD" w:rsidRDefault="00D279BB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§1</w:t>
      </w:r>
      <w:r w:rsidR="00EF5FBD"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. </w:t>
      </w:r>
      <w:r w:rsidR="00DC0E2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</w:t>
      </w:r>
      <w:ins w:id="14" w:author="Летниковский Иван" w:date="2019-04-14T22:28:00Z">
        <w:r w:rsidR="00EF5FBD" w:rsidRPr="003C7E6E">
          <w:rPr>
            <w:rFonts w:ascii="Times New Roman" w:hAnsi="Times New Roman" w:cs="Times New Roman"/>
            <w:b/>
            <w:color w:val="000000" w:themeColor="text1"/>
            <w:sz w:val="36"/>
            <w:szCs w:val="36"/>
          </w:rPr>
          <w:t>пособы обнаружения в нем различных веществ.</w:t>
        </w:r>
      </w:ins>
    </w:p>
    <w:p w:rsidR="00EB0E27" w:rsidRPr="003C7E6E" w:rsidRDefault="00EB0E27" w:rsidP="00EB0E27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ins w:id="15" w:author="Летниковский Иван" w:date="2019-04-14T22:28:00Z">
        <w:r w:rsidRPr="003C7E6E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 разным данным в оливковом масле содержится от 55% до 75% олеиновой кислоты (формула - C₁₇H₃₃COOH). Известен способ определения содержания олеиновой кислоты в оливковом масле на основе метода газожидкостной хроматографии, включающий отбор анализируемой пробы оливкового масла, получение метиловых эфиров жирных кислот, их разделение методом газожидкостной хроматографии в хроматографической колонке с получением пиков на хроматограмме и расчет содержания олеиновой кислоты по отношению площади пика метилового эфира олеиновой кислоты к суммарной площади пиков метиловых эфиров всех жирных кислот (ГОСТ 30418-96 «Масла растительные. Метод определения жирнокислотного состава»).</w:t>
        </w:r>
      </w:ins>
    </w:p>
    <w:p w:rsidR="00737A9F" w:rsidRPr="00737A9F" w:rsidRDefault="003B7D72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>Йодное число является одним из наиболее важных п</w:t>
      </w:r>
      <w:r w:rsidR="00BF73A3">
        <w:rPr>
          <w:rFonts w:ascii="Times New Roman" w:hAnsi="Times New Roman" w:cs="Times New Roman"/>
          <w:color w:val="000000" w:themeColor="text1"/>
          <w:sz w:val="28"/>
          <w:szCs w:val="28"/>
        </w:rPr>
        <w:t>оказателей для масел (жиров). О</w:t>
      </w:r>
      <w:r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позволяет судить о степени насыщенности масла (жира), о склонности его к высыханию, прогорканию и другим изменениям, происходящим при хранении и переработке пищевых и технических масел. Чем больше содержится в жире ненасыщенных жирных кислот, тем выше йодное число. Уменьшение йодного числа в процессе хранения масла является показателем его порчи. </w:t>
      </w:r>
    </w:p>
    <w:p w:rsidR="00D26961" w:rsidRPr="003C7E6E" w:rsidRDefault="00D26961" w:rsidP="002414D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7E6E">
        <w:rPr>
          <w:rFonts w:ascii="Times New Roman" w:hAnsi="Times New Roman" w:cs="Times New Roman"/>
          <w:sz w:val="28"/>
          <w:szCs w:val="28"/>
        </w:rPr>
        <w:t>Йодное число – количество граммов йода на 100 г исследуемого вещества.</w:t>
      </w:r>
      <w:r w:rsidR="003C4F4B" w:rsidRPr="003C7E6E">
        <w:rPr>
          <w:rFonts w:ascii="Times New Roman" w:hAnsi="Times New Roman" w:cs="Times New Roman"/>
          <w:sz w:val="28"/>
          <w:szCs w:val="28"/>
        </w:rPr>
        <w:t xml:space="preserve"> Как видно из таблицы (таблица 1.), которая взята из свода международных стандартов [1] показатели у различных сортов масел варьируются. </w:t>
      </w:r>
    </w:p>
    <w:p w:rsidR="00A02DE9" w:rsidRPr="003C7E6E" w:rsidRDefault="00A02DE9" w:rsidP="002414DB">
      <w:pPr>
        <w:spacing w:line="360" w:lineRule="auto"/>
        <w:jc w:val="both"/>
        <w:rPr>
          <w:ins w:id="16" w:author="Летниковский Иван" w:date="2019-04-15T00:32:00Z"/>
          <w:rFonts w:ascii="Times New Roman" w:hAnsi="Times New Roman" w:cs="Times New Roman"/>
          <w:sz w:val="28"/>
          <w:szCs w:val="28"/>
        </w:rPr>
      </w:pPr>
      <w:ins w:id="17" w:author="Летниковский Иван" w:date="2019-04-15T00:32:00Z">
        <w:r w:rsidRPr="003C7E6E">
          <w:rPr>
            <w:rFonts w:ascii="Times New Roman" w:hAnsi="Times New Roman" w:cs="Times New Roman"/>
            <w:sz w:val="28"/>
            <w:szCs w:val="28"/>
          </w:rPr>
          <w:lastRenderedPageBreak/>
          <w:t xml:space="preserve">Таблица 1. </w:t>
        </w:r>
        <w:r w:rsidRPr="003C7E6E">
          <w:rPr>
            <w:rFonts w:ascii="Times New Roman" w:hAnsi="Times New Roman" w:cs="Times New Roman"/>
            <w:bCs/>
            <w:sz w:val="28"/>
            <w:szCs w:val="28"/>
          </w:rPr>
          <w:t>Йодные числа натуральных растительных масел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8"/>
        <w:gridCol w:w="780"/>
        <w:gridCol w:w="780"/>
        <w:gridCol w:w="780"/>
        <w:gridCol w:w="780"/>
        <w:gridCol w:w="779"/>
        <w:gridCol w:w="779"/>
        <w:gridCol w:w="779"/>
        <w:gridCol w:w="779"/>
        <w:gridCol w:w="779"/>
        <w:gridCol w:w="779"/>
        <w:gridCol w:w="779"/>
      </w:tblGrid>
      <w:tr w:rsidR="00A02DE9" w:rsidRPr="003C7E6E" w:rsidTr="008F46B6">
        <w:trPr>
          <w:cantSplit/>
          <w:trHeight w:val="1932"/>
          <w:ins w:id="18" w:author="Летниковский Иван" w:date="2019-04-15T00:32:00Z"/>
        </w:trPr>
        <w:tc>
          <w:tcPr>
            <w:tcW w:w="1115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19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20" w:author="Летниковский Иван" w:date="2019-04-15T00:32:00Z">
              <w:r w:rsidRPr="003C7E6E">
                <w:rPr>
                  <w:rFonts w:ascii="Times New Roman" w:hAnsi="Times New Roman" w:cs="Times New Roman"/>
                  <w:b/>
                  <w:sz w:val="28"/>
                  <w:szCs w:val="28"/>
                </w:rPr>
                <w:t>Масла</w:t>
              </w:r>
            </w:ins>
          </w:p>
        </w:tc>
        <w:tc>
          <w:tcPr>
            <w:tcW w:w="832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21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22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Арахисовое</w:t>
              </w:r>
            </w:ins>
          </w:p>
        </w:tc>
        <w:tc>
          <w:tcPr>
            <w:tcW w:w="832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23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24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Горчичное</w:t>
              </w:r>
            </w:ins>
          </w:p>
        </w:tc>
        <w:tc>
          <w:tcPr>
            <w:tcW w:w="832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25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26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Кокосовое</w:t>
              </w:r>
            </w:ins>
          </w:p>
        </w:tc>
        <w:tc>
          <w:tcPr>
            <w:tcW w:w="832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27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28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Кукурузное</w:t>
              </w:r>
            </w:ins>
          </w:p>
        </w:tc>
        <w:tc>
          <w:tcPr>
            <w:tcW w:w="831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29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30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Кунжутное</w:t>
              </w:r>
            </w:ins>
          </w:p>
        </w:tc>
        <w:tc>
          <w:tcPr>
            <w:tcW w:w="831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31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32" w:author="Летниковский Иван" w:date="2019-04-15T00:32:00Z">
              <w:r w:rsidRPr="003C7E6E">
                <w:rPr>
                  <w:rFonts w:ascii="Times New Roman" w:hAnsi="Times New Roman" w:cs="Times New Roman"/>
                  <w:b/>
                  <w:sz w:val="28"/>
                  <w:szCs w:val="28"/>
                </w:rPr>
                <w:t>Оливковое</w:t>
              </w:r>
            </w:ins>
          </w:p>
        </w:tc>
        <w:tc>
          <w:tcPr>
            <w:tcW w:w="831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33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34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Пальмовое</w:t>
              </w:r>
            </w:ins>
          </w:p>
        </w:tc>
        <w:tc>
          <w:tcPr>
            <w:tcW w:w="831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35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36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Подсолнечное</w:t>
              </w:r>
            </w:ins>
          </w:p>
        </w:tc>
        <w:tc>
          <w:tcPr>
            <w:tcW w:w="831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37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38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Рапсовое</w:t>
              </w:r>
            </w:ins>
          </w:p>
        </w:tc>
        <w:tc>
          <w:tcPr>
            <w:tcW w:w="831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39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40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Соевое</w:t>
              </w:r>
            </w:ins>
          </w:p>
        </w:tc>
        <w:tc>
          <w:tcPr>
            <w:tcW w:w="831" w:type="dxa"/>
            <w:shd w:val="clear" w:color="auto" w:fill="auto"/>
            <w:textDirection w:val="btLr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41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42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Хлопковое</w:t>
              </w:r>
            </w:ins>
          </w:p>
        </w:tc>
      </w:tr>
      <w:tr w:rsidR="00A02DE9" w:rsidRPr="003C7E6E" w:rsidTr="008F46B6">
        <w:trPr>
          <w:trHeight w:val="821"/>
          <w:ins w:id="43" w:author="Летниковский Иван" w:date="2019-04-15T00:32:00Z"/>
        </w:trPr>
        <w:tc>
          <w:tcPr>
            <w:tcW w:w="1115" w:type="dxa"/>
            <w:shd w:val="clear" w:color="auto" w:fill="auto"/>
            <w:vAlign w:val="center"/>
          </w:tcPr>
          <w:p w:rsidR="00A02DE9" w:rsidRPr="003C7E6E" w:rsidRDefault="00A02DE9" w:rsidP="002414DB">
            <w:pPr>
              <w:pStyle w:val="a3"/>
              <w:spacing w:before="0" w:beforeAutospacing="0" w:after="0" w:afterAutospacing="0" w:line="360" w:lineRule="auto"/>
              <w:jc w:val="both"/>
              <w:rPr>
                <w:ins w:id="44" w:author="Летниковский Иван" w:date="2019-04-15T00:32:00Z"/>
                <w:sz w:val="28"/>
                <w:szCs w:val="28"/>
              </w:rPr>
            </w:pPr>
            <w:ins w:id="45" w:author="Летниковский Иван" w:date="2019-04-15T00:32:00Z">
              <w:r w:rsidRPr="003C7E6E">
                <w:rPr>
                  <w:sz w:val="28"/>
                  <w:szCs w:val="28"/>
                </w:rPr>
                <w:t>Иодное число</w:t>
              </w:r>
            </w:ins>
          </w:p>
        </w:tc>
        <w:tc>
          <w:tcPr>
            <w:tcW w:w="832" w:type="dxa"/>
            <w:shd w:val="clear" w:color="auto" w:fill="auto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46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47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86-107</w:t>
              </w:r>
            </w:ins>
          </w:p>
        </w:tc>
        <w:tc>
          <w:tcPr>
            <w:tcW w:w="832" w:type="dxa"/>
            <w:shd w:val="clear" w:color="auto" w:fill="auto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48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49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92-125</w:t>
              </w:r>
            </w:ins>
          </w:p>
        </w:tc>
        <w:tc>
          <w:tcPr>
            <w:tcW w:w="832" w:type="dxa"/>
            <w:shd w:val="clear" w:color="auto" w:fill="auto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50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51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6,3-10,6</w:t>
              </w:r>
            </w:ins>
          </w:p>
        </w:tc>
        <w:tc>
          <w:tcPr>
            <w:tcW w:w="832" w:type="dxa"/>
            <w:shd w:val="clear" w:color="auto" w:fill="auto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52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53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103-135</w:t>
              </w:r>
            </w:ins>
          </w:p>
        </w:tc>
        <w:tc>
          <w:tcPr>
            <w:tcW w:w="831" w:type="dxa"/>
            <w:shd w:val="clear" w:color="auto" w:fill="auto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54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55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104-120</w:t>
              </w:r>
            </w:ins>
          </w:p>
        </w:tc>
        <w:tc>
          <w:tcPr>
            <w:tcW w:w="831" w:type="dxa"/>
            <w:shd w:val="clear" w:color="auto" w:fill="auto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56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57" w:author="Летниковский Иван" w:date="2019-04-15T00:32:00Z">
              <w:r w:rsidRPr="003C7E6E">
                <w:rPr>
                  <w:rFonts w:ascii="Times New Roman" w:hAnsi="Times New Roman" w:cs="Times New Roman"/>
                  <w:b/>
                  <w:sz w:val="28"/>
                  <w:szCs w:val="28"/>
                </w:rPr>
                <w:t>75-94</w:t>
              </w:r>
            </w:ins>
          </w:p>
        </w:tc>
        <w:tc>
          <w:tcPr>
            <w:tcW w:w="831" w:type="dxa"/>
            <w:shd w:val="clear" w:color="auto" w:fill="auto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58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59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50-55</w:t>
              </w:r>
            </w:ins>
          </w:p>
        </w:tc>
        <w:tc>
          <w:tcPr>
            <w:tcW w:w="831" w:type="dxa"/>
            <w:shd w:val="clear" w:color="auto" w:fill="auto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60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61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118-141</w:t>
              </w:r>
            </w:ins>
          </w:p>
        </w:tc>
        <w:tc>
          <w:tcPr>
            <w:tcW w:w="831" w:type="dxa"/>
            <w:shd w:val="clear" w:color="auto" w:fill="auto"/>
            <w:vAlign w:val="center"/>
          </w:tcPr>
          <w:p w:rsidR="00A02DE9" w:rsidRPr="003C7E6E" w:rsidRDefault="00A02DE9" w:rsidP="002414DB">
            <w:pPr>
              <w:pStyle w:val="a3"/>
              <w:spacing w:before="0" w:beforeAutospacing="0" w:after="0" w:afterAutospacing="0" w:line="360" w:lineRule="auto"/>
              <w:jc w:val="both"/>
              <w:rPr>
                <w:ins w:id="62" w:author="Летниковский Иван" w:date="2019-04-15T00:32:00Z"/>
                <w:sz w:val="28"/>
                <w:szCs w:val="28"/>
              </w:rPr>
            </w:pPr>
            <w:ins w:id="63" w:author="Летниковский Иван" w:date="2019-04-15T00:32:00Z">
              <w:r w:rsidRPr="003C7E6E">
                <w:rPr>
                  <w:sz w:val="28"/>
                  <w:szCs w:val="28"/>
                </w:rPr>
                <w:t>94-120</w:t>
              </w:r>
            </w:ins>
          </w:p>
        </w:tc>
        <w:tc>
          <w:tcPr>
            <w:tcW w:w="831" w:type="dxa"/>
            <w:shd w:val="clear" w:color="auto" w:fill="auto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64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65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124-139</w:t>
              </w:r>
            </w:ins>
          </w:p>
        </w:tc>
        <w:tc>
          <w:tcPr>
            <w:tcW w:w="831" w:type="dxa"/>
            <w:shd w:val="clear" w:color="auto" w:fill="auto"/>
            <w:vAlign w:val="center"/>
          </w:tcPr>
          <w:p w:rsidR="00A02DE9" w:rsidRPr="003C7E6E" w:rsidRDefault="00A02DE9" w:rsidP="002414DB">
            <w:pPr>
              <w:spacing w:line="360" w:lineRule="auto"/>
              <w:jc w:val="both"/>
              <w:rPr>
                <w:ins w:id="66" w:author="Летниковский Иван" w:date="2019-04-15T00:32:00Z"/>
                <w:rFonts w:ascii="Times New Roman" w:hAnsi="Times New Roman" w:cs="Times New Roman"/>
                <w:b/>
                <w:sz w:val="28"/>
                <w:szCs w:val="28"/>
              </w:rPr>
            </w:pPr>
            <w:ins w:id="67" w:author="Летниковский Иван" w:date="2019-04-15T00:32:00Z">
              <w:r w:rsidRPr="003C7E6E">
                <w:rPr>
                  <w:rFonts w:ascii="Times New Roman" w:hAnsi="Times New Roman" w:cs="Times New Roman"/>
                  <w:sz w:val="28"/>
                  <w:szCs w:val="28"/>
                </w:rPr>
                <w:t>100-123</w:t>
              </w:r>
            </w:ins>
          </w:p>
        </w:tc>
      </w:tr>
    </w:tbl>
    <w:p w:rsidR="008F46B6" w:rsidRPr="003C7E6E" w:rsidRDefault="008F46B6" w:rsidP="002414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B6" w:rsidRPr="003C7E6E" w:rsidRDefault="008F46B6" w:rsidP="002414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E6E">
        <w:rPr>
          <w:rFonts w:ascii="Times New Roman" w:hAnsi="Times New Roman" w:cs="Times New Roman"/>
          <w:sz w:val="28"/>
          <w:szCs w:val="28"/>
        </w:rPr>
        <w:t>Йодное число можно определять благодаря карбоновым кислотам, содержащимся в жирах. Стоит отметить, что присоединение йода происходит крайне медленно и чаще используют его галогенпроизводные, например бромид йода (</w:t>
      </w:r>
      <w:r w:rsidR="00BF73A3" w:rsidRPr="00BF73A3">
        <w:rPr>
          <w:rFonts w:ascii="Times New Roman" w:hAnsi="Times New Roman" w:cs="Times New Roman"/>
          <w:sz w:val="28"/>
          <w:szCs w:val="28"/>
          <w:lang w:val="en-US"/>
        </w:rPr>
        <w:t>IBr</w:t>
      </w:r>
      <w:r w:rsidRPr="003C7E6E">
        <w:rPr>
          <w:rFonts w:ascii="Times New Roman" w:hAnsi="Times New Roman" w:cs="Times New Roman"/>
          <w:sz w:val="28"/>
          <w:szCs w:val="28"/>
        </w:rPr>
        <w:t>) ил</w:t>
      </w:r>
      <w:r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>и хлорид йода (</w:t>
      </w:r>
      <w:r w:rsidR="00BF73A3" w:rsidRPr="00BF73A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ICl</w:t>
      </w:r>
      <w:r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Вот так выглядит </w:t>
      </w:r>
      <w:r w:rsidR="00EB0E27"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уравнение </w:t>
      </w:r>
      <w:r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>протекающ</w:t>
      </w:r>
      <w:r w:rsidR="00EB0E27"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реакци</w:t>
      </w:r>
      <w:r w:rsidR="00EB0E27"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F46B6" w:rsidRPr="003C7E6E" w:rsidRDefault="008F46B6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119A1" wp14:editId="6B4115C5">
            <wp:extent cx="6191250" cy="1038225"/>
            <wp:effectExtent l="0" t="0" r="0" b="9525"/>
            <wp:docPr id="9" name="Рисунок 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B6" w:rsidRPr="003C7E6E" w:rsidRDefault="008F46B6" w:rsidP="002414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E6E">
        <w:rPr>
          <w:rFonts w:ascii="Times New Roman" w:hAnsi="Times New Roman" w:cs="Times New Roman"/>
          <w:sz w:val="28"/>
          <w:szCs w:val="28"/>
        </w:rPr>
        <w:t>Избыток хлорида йода реагирует с йодидом калия с выделением молекулярного йода:</w:t>
      </w:r>
    </w:p>
    <w:p w:rsidR="008F46B6" w:rsidRPr="003C7E6E" w:rsidRDefault="008F46B6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3C7E6E">
        <w:rPr>
          <w:rFonts w:ascii="Times New Roman" w:hAnsi="Times New Roman" w:cs="Times New Roman"/>
          <w:sz w:val="28"/>
          <w:szCs w:val="28"/>
          <w:lang w:val="en-US"/>
        </w:rPr>
        <w:t>ICl</w:t>
      </w:r>
      <w:r w:rsidRPr="003C7E6E">
        <w:rPr>
          <w:rFonts w:ascii="Times New Roman" w:hAnsi="Times New Roman" w:cs="Times New Roman"/>
          <w:sz w:val="28"/>
          <w:szCs w:val="28"/>
        </w:rPr>
        <w:t xml:space="preserve"> + </w:t>
      </w:r>
      <w:r w:rsidRPr="003C7E6E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3C7E6E">
        <w:rPr>
          <w:rFonts w:ascii="Times New Roman" w:hAnsi="Times New Roman" w:cs="Times New Roman"/>
          <w:sz w:val="28"/>
          <w:szCs w:val="28"/>
        </w:rPr>
        <w:t xml:space="preserve"> = </w:t>
      </w:r>
      <w:r w:rsidRPr="003C7E6E">
        <w:rPr>
          <w:rFonts w:ascii="Times New Roman" w:hAnsi="Times New Roman" w:cs="Times New Roman"/>
          <w:sz w:val="28"/>
          <w:szCs w:val="28"/>
          <w:lang w:val="en-US"/>
        </w:rPr>
        <w:t>KCl</w:t>
      </w:r>
      <w:r w:rsidRPr="003C7E6E">
        <w:rPr>
          <w:rFonts w:ascii="Times New Roman" w:hAnsi="Times New Roman" w:cs="Times New Roman"/>
          <w:sz w:val="28"/>
          <w:szCs w:val="28"/>
        </w:rPr>
        <w:t xml:space="preserve"> + </w:t>
      </w:r>
      <w:r w:rsidRPr="003C7E6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C7E6E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8F46B6" w:rsidRPr="003C7E6E" w:rsidRDefault="008F46B6" w:rsidP="002414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E6E">
        <w:rPr>
          <w:rFonts w:ascii="Times New Roman" w:hAnsi="Times New Roman" w:cs="Times New Roman"/>
          <w:sz w:val="28"/>
          <w:szCs w:val="28"/>
        </w:rPr>
        <w:t>Выделившийся йод титруют раствором тиосульфата натрия в присутствии крахмала (который играет роль индикатора):</w:t>
      </w:r>
    </w:p>
    <w:p w:rsidR="008F46B6" w:rsidRPr="003C7E6E" w:rsidRDefault="008F46B6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E6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C7E6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7E6E">
        <w:rPr>
          <w:rFonts w:ascii="Times New Roman" w:hAnsi="Times New Roman" w:cs="Times New Roman"/>
          <w:sz w:val="28"/>
          <w:szCs w:val="28"/>
        </w:rPr>
        <w:t xml:space="preserve"> + 2</w:t>
      </w:r>
      <w:r w:rsidRPr="003C7E6E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3C7E6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7E6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C7E6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7E6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7E6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C7E6E">
        <w:rPr>
          <w:rFonts w:ascii="Times New Roman" w:hAnsi="Times New Roman" w:cs="Times New Roman"/>
          <w:sz w:val="28"/>
          <w:szCs w:val="28"/>
        </w:rPr>
        <w:t xml:space="preserve"> = 2</w:t>
      </w:r>
      <w:r w:rsidRPr="003C7E6E">
        <w:rPr>
          <w:rFonts w:ascii="Times New Roman" w:hAnsi="Times New Roman" w:cs="Times New Roman"/>
          <w:sz w:val="28"/>
          <w:szCs w:val="28"/>
          <w:lang w:val="en-US"/>
        </w:rPr>
        <w:t>NaI</w:t>
      </w:r>
      <w:r w:rsidRPr="003C7E6E">
        <w:rPr>
          <w:rFonts w:ascii="Times New Roman" w:hAnsi="Times New Roman" w:cs="Times New Roman"/>
          <w:sz w:val="28"/>
          <w:szCs w:val="28"/>
        </w:rPr>
        <w:t xml:space="preserve"> + </w:t>
      </w:r>
      <w:r w:rsidRPr="003C7E6E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3C7E6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7E6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C7E6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7E6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7E6E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EF5FBD" w:rsidRPr="003C7E6E" w:rsidRDefault="00D94705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практической части данного диплома йодные числа образцов были установлены с помощью </w:t>
      </w:r>
      <w:r w:rsidR="00BF73A3">
        <w:rPr>
          <w:rFonts w:ascii="Times New Roman" w:hAnsi="Times New Roman" w:cs="Times New Roman"/>
          <w:color w:val="000000" w:themeColor="text1"/>
          <w:sz w:val="28"/>
          <w:szCs w:val="28"/>
        </w:rPr>
        <w:t>методики</w:t>
      </w:r>
      <w:r w:rsidR="00BD76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(см. приложение к работе)</w:t>
      </w:r>
      <w:r w:rsidR="00BF73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4705" w:rsidRPr="003C7E6E" w:rsidRDefault="00D94705" w:rsidP="002414DB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3C7E6E" w:rsidRPr="003C7E6E" w:rsidRDefault="003C7E6E" w:rsidP="002414D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135" w:rsidRDefault="004916E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Но в исследовании был использован иной способ ее обнаружения</w:t>
      </w:r>
      <w:r w:rsidR="00BD76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</w:t>
      </w:r>
      <w:r w:rsidR="00EB0E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D76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методику 2</w:t>
      </w:r>
      <w:r w:rsidR="007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приложении к работе</w:t>
      </w:r>
      <w:r w:rsidR="00BD762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15135" w:rsidRPr="00F45CB9" w:rsidRDefault="00215135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олеиновой кислоты</w:t>
      </w:r>
    </w:p>
    <w:p w:rsidR="00D94705" w:rsidRPr="003C7E6E" w:rsidRDefault="004916E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E2A73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леиновую кислоту можно обнаружить, основываясь на разных агрегатных состояниях ее </w:t>
      </w:r>
      <w:r w:rsidR="00EE2A73" w:rsidRPr="00737A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цис</w:t>
      </w:r>
      <w:r w:rsidR="00EE2A73"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 </w:t>
      </w:r>
      <w:r w:rsidR="00EE2A73" w:rsidRPr="00737A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транс</w:t>
      </w:r>
      <w:r w:rsidR="00EE2A73"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E2A73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измеров при комнатной температуре. Так, под действием азотистой кислоты и оксидов азота олеиновая кислота — цис-изомер — переходит в тран</w:t>
      </w:r>
      <w:r w:rsidR="00BF73A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E2A73"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-изомер — элаидиновую кислоту, которая при комнатной температуре твердая. </w:t>
      </w:r>
      <w:r w:rsidRPr="003C7E6E">
        <w:rPr>
          <w:rFonts w:ascii="Times New Roman" w:hAnsi="Times New Roman" w:cs="Times New Roman"/>
          <w:color w:val="000000" w:themeColor="text1"/>
          <w:sz w:val="28"/>
          <w:szCs w:val="28"/>
        </w:rPr>
        <w:t>Следует заметить, что при проведении элаидиновой пробы оливковое масло дает наиболее твердую массу по сравнению со всеми другими известными маслами.</w:t>
      </w:r>
    </w:p>
    <w:p w:rsidR="003C7E6E" w:rsidRPr="003C7E6E" w:rsidRDefault="003C7E6E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790C" w:rsidRPr="00215135" w:rsidRDefault="0079790C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>Также в этом исследовании б</w:t>
      </w:r>
      <w:r w:rsidR="007F5B96"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ыл </w:t>
      </w:r>
      <w:r w:rsidR="0052786C"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>проведен следующий эксперимент: образцы были помещены в холодильник при температуре 5 градусов. Если в колбе с маслом вып</w:t>
      </w:r>
      <w:r w:rsidR="000E4A75"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>ад</w:t>
      </w:r>
      <w:r w:rsidR="0052786C"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>ал белый осадок</w:t>
      </w:r>
      <w:r w:rsidR="000E4A75"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>, то масло являлось подлинным. Этот способ является самым простым методом проверки качества</w:t>
      </w:r>
      <w:r w:rsidR="00F76F8D"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оливкового</w:t>
      </w:r>
      <w:r w:rsidR="000E4A75"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масла.</w:t>
      </w:r>
      <w:r w:rsidR="00215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E4A75" w:rsidRPr="00215135" w:rsidRDefault="000E4A75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E4A75" w:rsidRPr="00215135" w:rsidRDefault="000E4A75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E4A75" w:rsidRPr="003C7E6E" w:rsidRDefault="000E4A75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4A75" w:rsidRDefault="000E4A75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2566" w:rsidRPr="003C7E6E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4A75" w:rsidRDefault="000E4A75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ins w:id="68" w:author="Летниковский Иван" w:date="2019-04-14T22:28:00Z">
        <w:r w:rsidRPr="003C7E6E">
          <w:rPr>
            <w:rFonts w:ascii="Times New Roman" w:hAnsi="Times New Roman" w:cs="Times New Roman"/>
            <w:b/>
            <w:color w:val="000000" w:themeColor="text1"/>
            <w:sz w:val="36"/>
            <w:szCs w:val="36"/>
          </w:rPr>
          <w:t>§</w:t>
        </w:r>
      </w:ins>
      <w:r w:rsidRPr="003C7E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2. Результаты экспериментов.</w:t>
      </w:r>
    </w:p>
    <w:p w:rsidR="00A52264" w:rsidRPr="00145617" w:rsidRDefault="001503A3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данных экспериментах были использованы 3 вида оливкового масла качества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Extra</w:t>
      </w:r>
      <w:r w:rsidRPr="00150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Virgin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льняное и обычное растительное масло</w:t>
      </w:r>
      <w:r w:rsidRPr="001503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удобства все образцы были пронумерованы – так, оливковое масло из Португалии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Olivari</w:t>
      </w:r>
      <w:r w:rsidRPr="001503A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обозначалось </w:t>
      </w:r>
      <w:r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цифрой 1, греческое масло </w:t>
      </w:r>
      <w:r w:rsidRPr="006D5DA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Delphi</w:t>
      </w:r>
      <w:r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2, испанское </w:t>
      </w:r>
      <w:r w:rsidRPr="006D5DA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Maestro</w:t>
      </w:r>
      <w:r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5DA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</w:t>
      </w:r>
      <w:r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5DA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Oliva</w:t>
      </w:r>
      <w:r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цифрой 3, льняное масло Русска – 4 и </w:t>
      </w:r>
      <w:r w:rsidR="00145617"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>подсолнечное</w:t>
      </w:r>
      <w:r w:rsidR="00145617" w:rsidRPr="006D5DAB">
        <w:rPr>
          <w:rFonts w:ascii="Times New Roman" w:hAnsi="Times New Roman" w:cs="Times New Roman"/>
          <w:strike/>
          <w:color w:val="000000" w:themeColor="text1"/>
          <w:sz w:val="28"/>
          <w:szCs w:val="28"/>
        </w:rPr>
        <w:t xml:space="preserve"> </w:t>
      </w:r>
      <w:r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>масло Злато 5.</w:t>
      </w:r>
      <w:r w:rsidR="00145617"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5DAB">
        <w:rPr>
          <w:rFonts w:ascii="Times New Roman" w:hAnsi="Times New Roman" w:cs="Times New Roman"/>
          <w:color w:val="000000" w:themeColor="text1"/>
          <w:sz w:val="28"/>
          <w:szCs w:val="28"/>
        </w:rPr>
        <w:t>Образцы 4 и 5 были взяты для наглядной демонстрации разницы между маслами.</w:t>
      </w:r>
    </w:p>
    <w:p w:rsidR="003E5322" w:rsidRDefault="00F76F8D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Первым экспериментом был </w:t>
      </w:r>
      <w:r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>проведен</w:t>
      </w:r>
      <w:r w:rsidR="00EB0E27"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эксперимент по обнаружению перехода олеиновой кислоты в элаидиновую кислоту</w:t>
      </w:r>
      <w:r w:rsidRPr="007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 всех пробирках выпал осадок, лишь с той разницей, что для образцов 4 и 5 потребовалась температура на 2-4 градуса ниже</w:t>
      </w:r>
      <w:r w:rsidR="00455C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E5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E5322" w:rsidRPr="006D5DAB" w:rsidRDefault="003E5322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>Таблица 2. Обнаружение олеиновой кислоты в маслах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754"/>
        <w:gridCol w:w="1302"/>
        <w:gridCol w:w="1303"/>
        <w:gridCol w:w="1303"/>
        <w:gridCol w:w="1303"/>
        <w:gridCol w:w="1303"/>
      </w:tblGrid>
      <w:tr w:rsidR="006D5DAB" w:rsidRPr="006D5DAB" w:rsidTr="003E5322">
        <w:tc>
          <w:tcPr>
            <w:tcW w:w="1754" w:type="dxa"/>
          </w:tcPr>
          <w:p w:rsidR="003E5322" w:rsidRPr="00737A9F" w:rsidRDefault="003E5322" w:rsidP="002414D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Номер образца</w:t>
            </w:r>
            <w:r w:rsidR="00A96258"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масла</w:t>
            </w:r>
          </w:p>
        </w:tc>
        <w:tc>
          <w:tcPr>
            <w:tcW w:w="1302" w:type="dxa"/>
          </w:tcPr>
          <w:p w:rsidR="003E5322" w:rsidRPr="00737A9F" w:rsidRDefault="006D5DAB" w:rsidP="00A962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03" w:type="dxa"/>
          </w:tcPr>
          <w:p w:rsidR="003E5322" w:rsidRPr="00737A9F" w:rsidRDefault="006D5DAB" w:rsidP="00A962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03" w:type="dxa"/>
          </w:tcPr>
          <w:p w:rsidR="003E5322" w:rsidRPr="00737A9F" w:rsidRDefault="006D5DAB" w:rsidP="00A962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03" w:type="dxa"/>
          </w:tcPr>
          <w:p w:rsidR="003E5322" w:rsidRPr="00737A9F" w:rsidRDefault="006D5DAB" w:rsidP="00A962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03" w:type="dxa"/>
          </w:tcPr>
          <w:p w:rsidR="003E5322" w:rsidRPr="00737A9F" w:rsidRDefault="006D5DAB" w:rsidP="00A962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6D5DAB" w:rsidRPr="006D5DAB" w:rsidTr="003E5322">
        <w:tc>
          <w:tcPr>
            <w:tcW w:w="1754" w:type="dxa"/>
          </w:tcPr>
          <w:p w:rsidR="003E5322" w:rsidRPr="00737A9F" w:rsidRDefault="003E5322" w:rsidP="002414D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Температура образования осадка </w:t>
            </w:r>
            <w:r w:rsidR="00A96258"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(°С)</w:t>
            </w:r>
          </w:p>
        </w:tc>
        <w:tc>
          <w:tcPr>
            <w:tcW w:w="1302" w:type="dxa"/>
          </w:tcPr>
          <w:p w:rsidR="003E5322" w:rsidRPr="00737A9F" w:rsidRDefault="00173F00" w:rsidP="00A962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03" w:type="dxa"/>
          </w:tcPr>
          <w:p w:rsidR="003E5322" w:rsidRPr="00737A9F" w:rsidRDefault="00173F00" w:rsidP="00A962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03" w:type="dxa"/>
          </w:tcPr>
          <w:p w:rsidR="003E5322" w:rsidRPr="00737A9F" w:rsidRDefault="00173F00" w:rsidP="00A962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03" w:type="dxa"/>
          </w:tcPr>
          <w:p w:rsidR="003E5322" w:rsidRPr="00737A9F" w:rsidRDefault="00173F00" w:rsidP="00A962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03" w:type="dxa"/>
          </w:tcPr>
          <w:p w:rsidR="003E5322" w:rsidRPr="00737A9F" w:rsidRDefault="00173F00" w:rsidP="00A962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3E5322" w:rsidRDefault="003E5322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7A9F" w:rsidRDefault="00455CA2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Это свидетельствует о разнице количества олеиново</w:t>
      </w:r>
      <w:r w:rsidR="00173F00">
        <w:rPr>
          <w:rFonts w:ascii="Times New Roman" w:hAnsi="Times New Roman" w:cs="Times New Roman"/>
          <w:color w:val="000000" w:themeColor="text1"/>
          <w:sz w:val="28"/>
          <w:szCs w:val="28"/>
        </w:rPr>
        <w:t>й кислоты в маслах разных типов. Так, при меньшей температуре затверд</w:t>
      </w:r>
      <w:r w:rsidR="00737A9F">
        <w:rPr>
          <w:rFonts w:ascii="Times New Roman" w:hAnsi="Times New Roman" w:cs="Times New Roman"/>
          <w:color w:val="000000" w:themeColor="text1"/>
          <w:sz w:val="28"/>
          <w:szCs w:val="28"/>
        </w:rPr>
        <w:t>евания олеиновой кислоты меньше. Больше всего олеиновой кислоты содержится в образце 5, затем 4. У оливковых масел она примрено одинаковая и в них олеиновой кислоты больше, чем в подсолнечном и льняном масле.</w:t>
      </w:r>
      <w:r w:rsidR="00A962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75206" w:rsidRDefault="00C75206" w:rsidP="002414DB">
      <w:pPr>
        <w:spacing w:line="360" w:lineRule="auto"/>
        <w:ind w:firstLine="28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 время эксперимента с определением йодного числа возникли определенные трудности, несмотря на то, что во время пробной попытки (был</w:t>
      </w:r>
      <w:r w:rsidR="007219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 лишь 1 образец)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всё прошло удачно. </w:t>
      </w:r>
      <w:r w:rsidR="007219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уже во время следующей попытки при реакции йодида калия и хлорида йода осадок, который теоретически </w:t>
      </w:r>
      <w:r w:rsidR="00F45CB9"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должен был выпадать, но этого не произошло. </w:t>
      </w:r>
      <w:r w:rsidR="008E5E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позже стало понятно </w:t>
      </w:r>
      <w:r w:rsidR="008E5E0C" w:rsidRPr="008E5E0C">
        <w:rPr>
          <w:rFonts w:ascii="Times New Roman" w:hAnsi="Times New Roman" w:cs="Times New Roman"/>
          <w:color w:val="000000" w:themeColor="text1"/>
          <w:sz w:val="28"/>
          <w:szCs w:val="28"/>
        </w:rPr>
        <w:t>выделился йод вместо хлористого йода (как побочн</w:t>
      </w:r>
      <w:r w:rsidR="008E5E0C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DC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продукт</w:t>
      </w:r>
      <w:r w:rsidR="008E5E0C" w:rsidRPr="008E5E0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C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</w:rPr>
        <w:t>KI + KIO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="00DC0E2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HCl = </w:t>
      </w:r>
      <w:r w:rsidR="00DC0E2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</w:t>
      </w:r>
      <w:r w:rsidR="00DC0E2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KCl + </w:t>
      </w:r>
      <w:r w:rsidR="00DC0E2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DC0E29" w:rsidRPr="00DC0E29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8E5E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151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219BF">
        <w:rPr>
          <w:rFonts w:ascii="Times New Roman" w:hAnsi="Times New Roman" w:cs="Times New Roman"/>
          <w:color w:val="000000" w:themeColor="text1"/>
          <w:sz w:val="28"/>
          <w:szCs w:val="28"/>
        </w:rPr>
        <w:t>Спустя некоторое время ожидания эксперимент пришлось прекратить.</w:t>
      </w:r>
      <w:r w:rsidR="00533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7219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третьей попытки осадок выпал и опыт был продолжен.</w:t>
      </w:r>
      <w:r w:rsidR="002937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результате </w:t>
      </w:r>
      <w:r w:rsidR="00834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образцы 1, 2 и 3 дали результаты в </w:t>
      </w:r>
      <w:r w:rsidR="000103AB">
        <w:rPr>
          <w:rFonts w:ascii="Times New Roman" w:hAnsi="Times New Roman" w:cs="Times New Roman"/>
          <w:color w:val="000000" w:themeColor="text1"/>
          <w:sz w:val="28"/>
          <w:szCs w:val="28"/>
        </w:rPr>
        <w:t>82, 86 и 81соответственно.</w:t>
      </w:r>
      <w:r w:rsidR="0065740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103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Нормой сч</w:t>
      </w:r>
      <w:r w:rsidR="00287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итаются показатели от 78 до 89 (см. «Результаты»). </w:t>
      </w:r>
      <w:r w:rsidR="000103AB">
        <w:rPr>
          <w:rFonts w:ascii="Times New Roman" w:hAnsi="Times New Roman" w:cs="Times New Roman"/>
          <w:color w:val="000000" w:themeColor="text1"/>
          <w:sz w:val="28"/>
          <w:szCs w:val="28"/>
        </w:rPr>
        <w:t>Так что все оливковые масла прошли проверку. Образец 4 дал результат в 167 (при норме от 160 до 204) и подсолнечное масло с результатом в 123 и нормой от 118 до 141 также успешно прошло тест на подлинность. Стоит отметить что образцы 1 и 3</w:t>
      </w:r>
      <w:r w:rsid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имеют очень схожие показатели. Возможно</w:t>
      </w:r>
      <w:r w:rsidR="000103AB">
        <w:rPr>
          <w:rFonts w:ascii="Times New Roman" w:hAnsi="Times New Roman" w:cs="Times New Roman"/>
          <w:color w:val="000000" w:themeColor="text1"/>
          <w:sz w:val="28"/>
          <w:szCs w:val="28"/>
        </w:rPr>
        <w:t>, это связано с тем, что</w:t>
      </w:r>
      <w:r w:rsidR="008363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страны-производители расположены на одном полуострове – Пиренейском. У Португалии и Испании схожий климат</w:t>
      </w:r>
      <w:r w:rsidR="008E5E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 </w:t>
      </w:r>
      <w:r w:rsidR="00F71915">
        <w:rPr>
          <w:rFonts w:ascii="Times New Roman" w:hAnsi="Times New Roman" w:cs="Times New Roman"/>
          <w:color w:val="000000" w:themeColor="text1"/>
          <w:sz w:val="28"/>
          <w:szCs w:val="28"/>
        </w:rPr>
        <w:t>Пиренейском полуострове он субтропический</w:t>
      </w:r>
      <w:r w:rsidR="00CC3FF3">
        <w:rPr>
          <w:rFonts w:ascii="Times New Roman" w:hAnsi="Times New Roman" w:cs="Times New Roman"/>
          <w:color w:val="000000" w:themeColor="text1"/>
          <w:sz w:val="28"/>
          <w:szCs w:val="28"/>
        </w:rPr>
        <w:t>, а природная зона – средиземноморская</w:t>
      </w:r>
      <w:r w:rsidR="00F7191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363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почва</w:t>
      </w:r>
      <w:r w:rsidR="00B56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569B">
        <w:rPr>
          <w:rFonts w:ascii="Times New Roman" w:hAnsi="Times New Roman" w:cs="Times New Roman"/>
          <w:color w:val="000000" w:themeColor="text1"/>
          <w:sz w:val="28"/>
          <w:szCs w:val="28"/>
        </w:rPr>
        <w:t>(почва бурых, лесных, широколиственных лесов и коричневые, ксерофитные леса)</w:t>
      </w:r>
      <w:r w:rsidR="008363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как следствие почти идентичное масло.</w:t>
      </w:r>
      <w:r w:rsidR="00F35C4F" w:rsidRPr="00F35C4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8D19A9" w:rsidRDefault="00F35C4F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AED1011" wp14:editId="338E2C6D">
            <wp:extent cx="5553075" cy="3200400"/>
            <wp:effectExtent l="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D19A9" w:rsidRPr="00A96258" w:rsidRDefault="008D19A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 втором эксперименте</w:t>
      </w:r>
      <w:r w:rsidR="00F45CB9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называется определение элаидиновой пробы,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первая попытка также оказалось неудачной – после добавления нитрита натрия пробирка слишком сильно нагрелась, а </w:t>
      </w:r>
      <w:r w:rsidR="00401331">
        <w:rPr>
          <w:rFonts w:ascii="Times New Roman" w:hAnsi="Times New Roman" w:cs="Times New Roman"/>
          <w:color w:val="000000" w:themeColor="text1"/>
          <w:sz w:val="28"/>
          <w:szCs w:val="28"/>
        </w:rPr>
        <w:t>через край полился верхний слой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пришлось </w:t>
      </w:r>
      <w:r w:rsidR="00401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прекратить эксперимент и взять реактивы в 2 раза меньше, оставив их соотношение таким же. </w:t>
      </w:r>
      <w:r w:rsidR="00C56AE9">
        <w:rPr>
          <w:rFonts w:ascii="Times New Roman" w:hAnsi="Times New Roman" w:cs="Times New Roman"/>
          <w:color w:val="000000" w:themeColor="text1"/>
          <w:sz w:val="28"/>
          <w:szCs w:val="28"/>
        </w:rPr>
        <w:t>Со второй попытки все прошло удачно и получились удовлетворительные результаты – все образцы спустя примерно 6 часов образовали верхний слой согласно ожиданиям. А именно верхняя часть 1-3 образцов окрасилась в светло-зеленый и у всех них была довольно плотная среда. У образцов 4 и 5 слой не был таким плотным как у предыд</w:t>
      </w:r>
      <w:r w:rsidR="00F45CB9">
        <w:rPr>
          <w:rFonts w:ascii="Times New Roman" w:hAnsi="Times New Roman" w:cs="Times New Roman"/>
          <w:color w:val="000000" w:themeColor="text1"/>
          <w:sz w:val="28"/>
          <w:szCs w:val="28"/>
        </w:rPr>
        <w:t>ущих, а окрас стал светло-бур</w:t>
      </w:r>
      <w:r w:rsidR="00F46EBD">
        <w:rPr>
          <w:rFonts w:ascii="Times New Roman" w:hAnsi="Times New Roman" w:cs="Times New Roman"/>
          <w:color w:val="000000" w:themeColor="text1"/>
          <w:sz w:val="28"/>
          <w:szCs w:val="28"/>
        </w:rPr>
        <w:t>ым. Это свидетельствует о разной</w:t>
      </w:r>
      <w:r w:rsid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6E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концентрации </w:t>
      </w:r>
      <w:r w:rsidR="00F45CB9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содержании олеиновой кислоты.</w:t>
      </w:r>
      <w:r w:rsidR="00A962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6AE9" w:rsidRDefault="00C56AE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 оливковые масла марок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Olivari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Delphi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Maestro</w:t>
      </w:r>
      <w:r w:rsidRPr="00150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</w:t>
      </w:r>
      <w:r w:rsidRPr="001503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Oliva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а также льняное масло Русска и обычное подсолнечное масло Злато оказались качественными продуктами, которые можно смело употреблять в пищу в рекомендуемых дозах.</w:t>
      </w:r>
    </w:p>
    <w:p w:rsidR="00C56AE9" w:rsidRDefault="00C56AE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6AE9" w:rsidRDefault="00C56AE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6AE9" w:rsidRPr="00F35C4F" w:rsidRDefault="00F35C4F" w:rsidP="002414DB">
      <w:pPr>
        <w:spacing w:line="36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35C4F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Заключение</w:t>
      </w:r>
    </w:p>
    <w:p w:rsidR="00F46EBD" w:rsidRPr="003E5322" w:rsidRDefault="00FA483E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Оливковое масло – продукт, который есть почти в каждой квартире. </w:t>
      </w:r>
      <w:r w:rsidR="00CF0B90">
        <w:rPr>
          <w:rFonts w:ascii="Times New Roman" w:hAnsi="Times New Roman" w:cs="Times New Roman"/>
          <w:color w:val="000000" w:themeColor="text1"/>
          <w:sz w:val="28"/>
          <w:szCs w:val="28"/>
        </w:rPr>
        <w:t>Его история</w:t>
      </w:r>
      <w:r w:rsidR="0088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начинается в Древней Греции и насчитывает уже несколько тысяч лет.</w:t>
      </w:r>
      <w:r w:rsidR="00F46E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6EBD" w:rsidRPr="001E0138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 его производства от сбора оливок и до упаковки за это время очень изменилось.</w:t>
      </w:r>
      <w:r w:rsidR="003E5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46EBD" w:rsidRPr="003E5322" w:rsidRDefault="00F46EBD" w:rsidP="002414DB">
      <w:pPr>
        <w:spacing w:line="360" w:lineRule="auto"/>
        <w:ind w:firstLine="284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Оливковое масло является лишь одним из видов </w:t>
      </w:r>
      <w:r w:rsidR="003E5322" w:rsidRPr="001E0138">
        <w:rPr>
          <w:rFonts w:ascii="Times New Roman" w:hAnsi="Times New Roman" w:cs="Times New Roman"/>
          <w:color w:val="000000" w:themeColor="text1"/>
          <w:sz w:val="28"/>
          <w:szCs w:val="28"/>
        </w:rPr>
        <w:t>съедобных</w:t>
      </w:r>
      <w:r w:rsidR="003E532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растительных масел. В свою очередь его можно классифицировать по нескольким признакам. С</w:t>
      </w:r>
      <w:r w:rsidR="0088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точки зрения химии, оливковое масло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состо</w:t>
      </w:r>
      <w:r w:rsidR="001E0138">
        <w:rPr>
          <w:rFonts w:ascii="Times New Roman" w:hAnsi="Times New Roman" w:cs="Times New Roman"/>
          <w:color w:val="000000" w:themeColor="text1"/>
          <w:sz w:val="28"/>
          <w:szCs w:val="28"/>
        </w:rPr>
        <w:t>ит из триглицеридов</w:t>
      </w:r>
      <w:r w:rsidR="001E0138" w:rsidRPr="001E01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высших карбоновых кислот, т.е. состоят из остатка спирта глицерина и остатков </w:t>
      </w:r>
      <w:r w:rsidR="00A96258" w:rsidRPr="00287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высших </w:t>
      </w:r>
      <w:r w:rsidR="001E0138" w:rsidRPr="00287C32">
        <w:rPr>
          <w:rFonts w:ascii="Times New Roman" w:hAnsi="Times New Roman" w:cs="Times New Roman"/>
          <w:color w:val="000000" w:themeColor="text1"/>
          <w:sz w:val="28"/>
          <w:szCs w:val="28"/>
        </w:rPr>
        <w:t>карбоновых кислот</w:t>
      </w:r>
      <w:r w:rsidR="00A96258" w:rsidRPr="00287C32">
        <w:rPr>
          <w:rFonts w:ascii="Times New Roman" w:hAnsi="Times New Roman" w:cs="Times New Roman"/>
          <w:color w:val="000000" w:themeColor="text1"/>
          <w:sz w:val="28"/>
          <w:szCs w:val="28"/>
        </w:rPr>
        <w:t>, в частности, олеиновой</w:t>
      </w:r>
      <w:r w:rsidR="001E0138" w:rsidRPr="00287C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E0138" w:rsidRPr="00E25B49" w:rsidRDefault="00FA483E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Употребление </w:t>
      </w:r>
      <w:r w:rsidR="003E5322" w:rsidRPr="001E01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оливкового масла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разумных пределах</w:t>
      </w:r>
      <w:r w:rsidR="0088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благотворно сказывает</w:t>
      </w:r>
      <w:r w:rsidR="00F17D74">
        <w:rPr>
          <w:rFonts w:ascii="Times New Roman" w:hAnsi="Times New Roman" w:cs="Times New Roman"/>
          <w:color w:val="000000" w:themeColor="text1"/>
          <w:sz w:val="28"/>
          <w:szCs w:val="28"/>
        </w:rPr>
        <w:t>ся на здоровье человека: п</w:t>
      </w:r>
      <w:r w:rsidR="00F17D74" w:rsidRPr="00F17D74">
        <w:rPr>
          <w:rFonts w:ascii="Times New Roman" w:hAnsi="Times New Roman" w:cs="Times New Roman"/>
          <w:color w:val="000000" w:themeColor="text1"/>
          <w:sz w:val="28"/>
          <w:szCs w:val="28"/>
        </w:rPr>
        <w:t>олезно для здоровья сердца</w:t>
      </w:r>
      <w:r w:rsidR="00F17D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обеспечивает здоровье кровеносных сосудов, </w:t>
      </w:r>
      <w:r w:rsidR="00696F43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поддерживает здоровье головного мозга,</w:t>
      </w:r>
      <w:r w:rsidR="00E25B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помогает в лечении диабета, десен и варикоза.</w:t>
      </w:r>
      <w:r w:rsidR="0088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Разумеется, чрезмерное употребление этого продукта негативно </w:t>
      </w:r>
      <w:r w:rsidR="00F46EBD">
        <w:rPr>
          <w:rFonts w:ascii="Times New Roman" w:hAnsi="Times New Roman" w:cs="Times New Roman"/>
          <w:color w:val="000000" w:themeColor="text1"/>
          <w:sz w:val="28"/>
          <w:szCs w:val="28"/>
        </w:rPr>
        <w:t>влияет на организм и мож</w:t>
      </w:r>
      <w:r w:rsidR="00E25B49">
        <w:rPr>
          <w:rFonts w:ascii="Times New Roman" w:hAnsi="Times New Roman" w:cs="Times New Roman"/>
          <w:color w:val="000000" w:themeColor="text1"/>
          <w:sz w:val="28"/>
          <w:szCs w:val="28"/>
        </w:rPr>
        <w:t>ет вызывать ряд опасных болезней и недугов. Например, оливковое масло вызывает аллергию и ожирение. Также может вызывать проблемы с пищеварительной и сердечно-сосудистых систем.</w:t>
      </w:r>
    </w:p>
    <w:p w:rsidR="00C56AE9" w:rsidRDefault="00F46EBD" w:rsidP="002414DB">
      <w:pPr>
        <w:spacing w:line="360" w:lineRule="auto"/>
        <w:ind w:firstLine="284"/>
        <w:jc w:val="both"/>
        <w:rPr>
          <w:rFonts w:ascii="Times New Roman" w:hAnsi="Times New Roman" w:cs="Times New Roman"/>
          <w:strike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данном исследовании </w:t>
      </w:r>
      <w:r w:rsidR="00657400" w:rsidRPr="00B124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определения подлинности оливкового масла использовались следующие методики: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йодного числа, элаидиновая проба и температура </w:t>
      </w:r>
      <w:r w:rsidRPr="00287C32">
        <w:rPr>
          <w:rFonts w:ascii="Times New Roman" w:hAnsi="Times New Roman" w:cs="Times New Roman"/>
          <w:color w:val="000000" w:themeColor="text1"/>
          <w:sz w:val="28"/>
          <w:szCs w:val="28"/>
        </w:rPr>
        <w:t>зам</w:t>
      </w:r>
      <w:r w:rsidR="00A96258" w:rsidRPr="00287C32">
        <w:rPr>
          <w:rFonts w:ascii="Times New Roman" w:hAnsi="Times New Roman" w:cs="Times New Roman"/>
          <w:color w:val="000000" w:themeColor="text1"/>
          <w:sz w:val="28"/>
          <w:szCs w:val="28"/>
        </w:rPr>
        <w:t>ерзания</w:t>
      </w:r>
      <w:r w:rsidRPr="00287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57400" w:rsidRPr="00B124B1" w:rsidRDefault="0065740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4B1">
        <w:rPr>
          <w:rFonts w:ascii="Times New Roman" w:hAnsi="Times New Roman" w:cs="Times New Roman"/>
          <w:color w:val="000000" w:themeColor="text1"/>
          <w:sz w:val="28"/>
          <w:szCs w:val="28"/>
        </w:rPr>
        <w:t>Для эксперимента были взяты следующие масла:</w:t>
      </w:r>
      <w:r w:rsidR="00B124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24B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Olivari</w:t>
      </w:r>
      <w:r w:rsidR="00B124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124B1" w:rsidRPr="006D5DA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Delphi</w:t>
      </w:r>
      <w:r w:rsidR="00B124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124B1" w:rsidRPr="006D5DA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Maestro</w:t>
      </w:r>
      <w:r w:rsidR="00B124B1"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24B1" w:rsidRPr="006D5DA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</w:t>
      </w:r>
      <w:r w:rsidR="00B124B1" w:rsidRPr="006D5D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24B1" w:rsidRPr="006D5DA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Oliva</w:t>
      </w:r>
      <w:r w:rsidR="00B124B1">
        <w:rPr>
          <w:rFonts w:ascii="Times New Roman" w:hAnsi="Times New Roman" w:cs="Times New Roman"/>
          <w:color w:val="000000" w:themeColor="text1"/>
          <w:sz w:val="28"/>
          <w:szCs w:val="28"/>
        </w:rPr>
        <w:t>, Русска и Злато.</w:t>
      </w:r>
    </w:p>
    <w:p w:rsidR="00F46EBD" w:rsidRDefault="00B124B1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r w:rsidR="00F46EBD">
        <w:rPr>
          <w:rFonts w:ascii="Times New Roman" w:hAnsi="Times New Roman" w:cs="Times New Roman"/>
          <w:color w:val="000000" w:themeColor="text1"/>
          <w:sz w:val="28"/>
          <w:szCs w:val="28"/>
        </w:rPr>
        <w:t>образцы оливкового масла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0B90">
        <w:rPr>
          <w:rFonts w:ascii="Times New Roman" w:hAnsi="Times New Roman" w:cs="Times New Roman"/>
          <w:color w:val="000000" w:themeColor="text1"/>
          <w:sz w:val="28"/>
          <w:szCs w:val="28"/>
        </w:rPr>
        <w:t>оказались качественными</w:t>
      </w:r>
      <w:bookmarkStart w:id="69" w:name="_GoBack"/>
      <w:bookmarkEnd w:id="69"/>
      <w:r w:rsidR="00F625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96258" w:rsidRPr="00A96258" w:rsidRDefault="00A96258" w:rsidP="002414DB">
      <w:pPr>
        <w:spacing w:line="360" w:lineRule="auto"/>
        <w:ind w:firstLine="284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</w:p>
    <w:p w:rsidR="00C56AE9" w:rsidRDefault="00C56AE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6AE9" w:rsidRDefault="00C56AE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2566" w:rsidRPr="00F62566" w:rsidRDefault="00F62566" w:rsidP="00F62566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2566">
        <w:rPr>
          <w:rFonts w:ascii="Times New Roman" w:hAnsi="Times New Roman" w:cs="Times New Roman"/>
          <w:b/>
          <w:sz w:val="36"/>
          <w:szCs w:val="36"/>
        </w:rPr>
        <w:lastRenderedPageBreak/>
        <w:t>Источники</w:t>
      </w:r>
    </w:p>
    <w:p w:rsidR="00C56AE9" w:rsidRPr="00D97157" w:rsidRDefault="00F12C0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157">
        <w:rPr>
          <w:rFonts w:ascii="Times New Roman" w:hAnsi="Times New Roman" w:cs="Times New Roman"/>
          <w:sz w:val="28"/>
          <w:szCs w:val="28"/>
        </w:rPr>
        <w:t>1) (Министерство сельского хозяйства Российской Федерации Новости АПК Россия и мир с.7-8).</w:t>
      </w:r>
    </w:p>
    <w:p w:rsidR="00C56AE9" w:rsidRPr="00D97157" w:rsidRDefault="00F12C0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D71FE"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) © Olio Oliva - Продукты из Италии, Технология производства оливкового масла 02.10.2018.</w:t>
      </w:r>
    </w:p>
    <w:p w:rsidR="005D71FE" w:rsidRPr="00D97157" w:rsidRDefault="00F12C0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D71FE"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) 2009 год, журнал «Кардиоваскулярная фармакология»</w:t>
      </w:r>
    </w:p>
    <w:p w:rsidR="00C56AE9" w:rsidRPr="00D97157" w:rsidRDefault="00F12C00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AB56FD"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hyperlink r:id="rId14" w:history="1"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moveat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expert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stati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rastitelnye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masla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skolko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kakih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mozhno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est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bezopasno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dlya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zdorovya</w:t>
        </w:r>
        <w:r w:rsidR="00215135" w:rsidRPr="00D97157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215135"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6AE9" w:rsidRPr="00D97157" w:rsidRDefault="00955FF5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5) Центр Экспертиз ТЕСТ, test.org.ua </w:t>
      </w:r>
    </w:p>
    <w:p w:rsidR="00C56AE9" w:rsidRPr="00D97157" w:rsidRDefault="00955FF5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https://test.org.ua/files/testfilesattached/Olive_oil(13).pdf</w:t>
      </w:r>
    </w:p>
    <w:p w:rsidR="003553D4" w:rsidRPr="00D97157" w:rsidRDefault="009929E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 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brest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region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gov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by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images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content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region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docs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/235-11.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pdf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cr/>
      </w:r>
    </w:p>
    <w:p w:rsidR="00C56AE9" w:rsidRPr="008A1EE3" w:rsidRDefault="003553D4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7) 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guby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chem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polezno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olivkovoe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maslo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p w:rsidR="00C56AE9" w:rsidRPr="008A1EE3" w:rsidRDefault="00C56AE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6394" w:rsidRPr="008A1EE3" w:rsidRDefault="00836394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2264" w:rsidRDefault="00A52264" w:rsidP="002414DB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566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566" w:rsidRPr="008A1EE3" w:rsidRDefault="00F62566" w:rsidP="002414DB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2264" w:rsidRPr="003C7E6E" w:rsidRDefault="00A52264" w:rsidP="00F6256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E6E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52264" w:rsidRDefault="002937C9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52264" w:rsidRPr="003C7E6E">
        <w:rPr>
          <w:rFonts w:ascii="Times New Roman" w:hAnsi="Times New Roman" w:cs="Times New Roman"/>
          <w:sz w:val="28"/>
          <w:szCs w:val="28"/>
        </w:rPr>
        <w:t>. Кодекс Алиментариус. Жиры, масла и производные продукты. / Пер. с англ. М.: Изд-во «Весь Мир», 2007. 68 с.</w:t>
      </w:r>
    </w:p>
    <w:p w:rsidR="00401331" w:rsidRPr="00401331" w:rsidRDefault="00C56AE9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01331" w:rsidRPr="00401331">
        <w:rPr>
          <w:rFonts w:ascii="Times New Roman" w:hAnsi="Times New Roman" w:cs="Times New Roman"/>
          <w:sz w:val="28"/>
          <w:szCs w:val="28"/>
        </w:rPr>
        <w:t>. Государственная фармакопея СССР, 10-е изд. М.: Медицина, 1968. С. 810 – 811.</w:t>
      </w:r>
    </w:p>
    <w:p w:rsidR="00401331" w:rsidRPr="00401331" w:rsidRDefault="00C56AE9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01331" w:rsidRPr="00401331">
        <w:rPr>
          <w:rFonts w:ascii="Times New Roman" w:hAnsi="Times New Roman" w:cs="Times New Roman"/>
          <w:sz w:val="28"/>
          <w:szCs w:val="28"/>
        </w:rPr>
        <w:t>. Дейнека В. И., Дейнека Л. А., Габрук Н. Г. и др., Анализ растительных масел с использованием ВЭЖХ. // Журн. аналитической химии, М.: Наука, 2003г. Т. 58, № 12. С. 1294 – 1299.</w:t>
      </w:r>
    </w:p>
    <w:p w:rsidR="00401331" w:rsidRPr="00401331" w:rsidRDefault="00401331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331">
        <w:rPr>
          <w:rFonts w:ascii="Times New Roman" w:hAnsi="Times New Roman" w:cs="Times New Roman"/>
          <w:sz w:val="28"/>
          <w:szCs w:val="28"/>
        </w:rPr>
        <w:t>4. Малахов Б.П. Школьные работы по химической технологии органических веществ. М.-Л.: Госуд. изд-во, 1928. 128 с.</w:t>
      </w:r>
    </w:p>
    <w:p w:rsidR="00401331" w:rsidRPr="00401331" w:rsidRDefault="00401331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331">
        <w:rPr>
          <w:rFonts w:ascii="Times New Roman" w:hAnsi="Times New Roman" w:cs="Times New Roman"/>
          <w:sz w:val="28"/>
          <w:szCs w:val="28"/>
        </w:rPr>
        <w:t>5. Практикум по агрохимии: Учеб.п особие. / Под ред. академика РАСХН В.Г. Минеева. М.: Изд-во МГУ, 2001. 689 с.</w:t>
      </w:r>
    </w:p>
    <w:p w:rsidR="00401331" w:rsidRPr="00401331" w:rsidRDefault="00401331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331">
        <w:rPr>
          <w:rFonts w:ascii="Times New Roman" w:hAnsi="Times New Roman" w:cs="Times New Roman"/>
          <w:sz w:val="28"/>
          <w:szCs w:val="28"/>
        </w:rPr>
        <w:t>6. Рудаков О.Б., Полянский К.К. Хроматографическая идентификация растительных масел. // Хранение и переработка сельхозсырья. 2001, № 10. С. 37 – 40.</w:t>
      </w:r>
    </w:p>
    <w:p w:rsidR="00401331" w:rsidRPr="00F365CB" w:rsidRDefault="00401331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1331">
        <w:rPr>
          <w:rFonts w:ascii="Times New Roman" w:hAnsi="Times New Roman" w:cs="Times New Roman"/>
          <w:sz w:val="28"/>
          <w:szCs w:val="28"/>
        </w:rPr>
        <w:t xml:space="preserve">7. Чечета О.В., Сафонова Е.Ф., Сливкин А.И. Идентификация растительных масел и масляных экстрактов методом ТСХ. / Сорбционные и хроматографические процессы. </w:t>
      </w:r>
      <w:r w:rsidRPr="00F365CB">
        <w:rPr>
          <w:rFonts w:ascii="Times New Roman" w:hAnsi="Times New Roman" w:cs="Times New Roman"/>
          <w:sz w:val="28"/>
          <w:szCs w:val="28"/>
          <w:lang w:val="en-US"/>
        </w:rPr>
        <w:t xml:space="preserve">2008. </w:t>
      </w:r>
      <w:r w:rsidRPr="00401331">
        <w:rPr>
          <w:rFonts w:ascii="Times New Roman" w:hAnsi="Times New Roman" w:cs="Times New Roman"/>
          <w:sz w:val="28"/>
          <w:szCs w:val="28"/>
        </w:rPr>
        <w:t>Т</w:t>
      </w:r>
      <w:r w:rsidRPr="00F365CB">
        <w:rPr>
          <w:rFonts w:ascii="Times New Roman" w:hAnsi="Times New Roman" w:cs="Times New Roman"/>
          <w:sz w:val="28"/>
          <w:szCs w:val="28"/>
          <w:lang w:val="en-US"/>
        </w:rPr>
        <w:t xml:space="preserve">.8, </w:t>
      </w:r>
      <w:r w:rsidRPr="00401331">
        <w:rPr>
          <w:rFonts w:ascii="Times New Roman" w:hAnsi="Times New Roman" w:cs="Times New Roman"/>
          <w:sz w:val="28"/>
          <w:szCs w:val="28"/>
        </w:rPr>
        <w:t>вып</w:t>
      </w:r>
      <w:r w:rsidRPr="00F365CB">
        <w:rPr>
          <w:rFonts w:ascii="Times New Roman" w:hAnsi="Times New Roman" w:cs="Times New Roman"/>
          <w:sz w:val="28"/>
          <w:szCs w:val="28"/>
          <w:lang w:val="en-US"/>
        </w:rPr>
        <w:t xml:space="preserve">.4. </w:t>
      </w:r>
      <w:r w:rsidRPr="00401331">
        <w:rPr>
          <w:rFonts w:ascii="Times New Roman" w:hAnsi="Times New Roman" w:cs="Times New Roman"/>
          <w:sz w:val="28"/>
          <w:szCs w:val="28"/>
        </w:rPr>
        <w:t>С</w:t>
      </w:r>
      <w:r w:rsidRPr="00F365CB">
        <w:rPr>
          <w:rFonts w:ascii="Times New Roman" w:hAnsi="Times New Roman" w:cs="Times New Roman"/>
          <w:sz w:val="28"/>
          <w:szCs w:val="28"/>
          <w:lang w:val="en-US"/>
        </w:rPr>
        <w:t>. 646 – 653.</w:t>
      </w:r>
    </w:p>
    <w:p w:rsidR="00401331" w:rsidRPr="00D97157" w:rsidRDefault="00401331" w:rsidP="00241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331">
        <w:rPr>
          <w:rFonts w:ascii="Times New Roman" w:hAnsi="Times New Roman" w:cs="Times New Roman"/>
          <w:sz w:val="28"/>
          <w:szCs w:val="28"/>
          <w:lang w:val="en-US"/>
        </w:rPr>
        <w:t xml:space="preserve">8. European Pharmacopoeia, 2th ed. Strastbourg: Council of Europe, 1997. </w:t>
      </w:r>
      <w:r w:rsidRPr="0079368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97157">
        <w:rPr>
          <w:rFonts w:ascii="Times New Roman" w:hAnsi="Times New Roman" w:cs="Times New Roman"/>
          <w:sz w:val="28"/>
          <w:szCs w:val="28"/>
        </w:rPr>
        <w:t>. 49.</w:t>
      </w:r>
    </w:p>
    <w:p w:rsidR="00C56AE9" w:rsidRPr="00D97157" w:rsidRDefault="00C56AE9" w:rsidP="002414D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 </w:t>
      </w:r>
      <w:r w:rsidRPr="007936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7936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unctad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936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org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7936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7936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PublicationsLibrary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7936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suc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2015</w:t>
      </w:r>
      <w:r w:rsidRPr="007936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5_</w:t>
      </w:r>
      <w:r w:rsidRPr="007936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D971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936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pdf</w:t>
      </w:r>
    </w:p>
    <w:p w:rsidR="00C56AE9" w:rsidRPr="00F45CB9" w:rsidRDefault="00C56AE9" w:rsidP="002414D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</w:t>
      </w:r>
      <w:r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МЕТОДИЧЕСКОЕ ПОСОБИЕ ПО ИСПОЛЬЗОВАНИЮ ЛАБОРАТОРНОГО КОМПЛЕКСА ДЛЯ УЧЕБНОЙ ПРАКТИЧЕСКОЙ И ПРОЕКТНОЙ ДЕЯТЕЛЬНОСТИ ПО ХИМИИ ЧАСТЬ II УЧЕБНО - ИССЛЕДОВАТЕЛЬСКИЕ И ПРОЕКТНЫЕ РАБОТЫ </w:t>
      </w:r>
    </w:p>
    <w:p w:rsidR="00C56AE9" w:rsidRPr="00F45CB9" w:rsidRDefault="00C56AE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П.И. Беспалов, М.В. Дорофеев, А.Н. Хорошев</w:t>
      </w:r>
      <w:r w:rsid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параграфы </w:t>
      </w:r>
      <w:r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>3.2. 3.2.1</w:t>
      </w:r>
      <w:r w:rsidR="00F45CB9"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>3.2.2</w:t>
      </w:r>
      <w:r w:rsidR="00F45CB9"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5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3.2.3. 3.2.4. </w:t>
      </w:r>
    </w:p>
    <w:p w:rsidR="00C56AE9" w:rsidRPr="00C56AE9" w:rsidRDefault="00C56AE9" w:rsidP="002414DB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 </w:t>
      </w:r>
      <w:r w:rsidRPr="00C56AE9">
        <w:rPr>
          <w:rFonts w:ascii="Times New Roman" w:hAnsi="Times New Roman" w:cs="Times New Roman"/>
          <w:color w:val="000000" w:themeColor="text1"/>
          <w:sz w:val="28"/>
          <w:szCs w:val="28"/>
        </w:rPr>
        <w:t>Журнал Стандарт МИТИНО номер 5 с. 4-5.</w:t>
      </w:r>
    </w:p>
    <w:sectPr w:rsidR="00C56AE9" w:rsidRPr="00C56AE9" w:rsidSect="008A1EE3">
      <w:headerReference w:type="default" r:id="rId15"/>
      <w:footerReference w:type="default" r:id="rId16"/>
      <w:pgSz w:w="11906" w:h="16838"/>
      <w:pgMar w:top="1134" w:right="1133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413" w:rsidRDefault="00272413" w:rsidP="00F45E93">
      <w:pPr>
        <w:spacing w:after="0" w:line="240" w:lineRule="auto"/>
      </w:pPr>
      <w:r>
        <w:separator/>
      </w:r>
    </w:p>
  </w:endnote>
  <w:endnote w:type="continuationSeparator" w:id="0">
    <w:p w:rsidR="00272413" w:rsidRDefault="00272413" w:rsidP="00F4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920161"/>
      <w:docPartObj>
        <w:docPartGallery w:val="Page Numbers (Bottom of Page)"/>
        <w:docPartUnique/>
      </w:docPartObj>
    </w:sdtPr>
    <w:sdtEndPr/>
    <w:sdtContent>
      <w:p w:rsidR="008A1EE3" w:rsidRDefault="008A1EE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B90">
          <w:rPr>
            <w:noProof/>
          </w:rPr>
          <w:t>17</w:t>
        </w:r>
        <w:r>
          <w:fldChar w:fldCharType="end"/>
        </w:r>
      </w:p>
    </w:sdtContent>
  </w:sdt>
  <w:p w:rsidR="00F45E93" w:rsidRDefault="00F45E9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413" w:rsidRDefault="00272413" w:rsidP="00F45E93">
      <w:pPr>
        <w:spacing w:after="0" w:line="240" w:lineRule="auto"/>
      </w:pPr>
      <w:r>
        <w:separator/>
      </w:r>
    </w:p>
  </w:footnote>
  <w:footnote w:type="continuationSeparator" w:id="0">
    <w:p w:rsidR="00272413" w:rsidRDefault="00272413" w:rsidP="00F45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E93" w:rsidRDefault="00F45E93" w:rsidP="00F45E93">
    <w:pPr>
      <w:pStyle w:val="aa"/>
      <w:tabs>
        <w:tab w:val="clear" w:pos="4677"/>
        <w:tab w:val="clear" w:pos="9355"/>
        <w:tab w:val="left" w:pos="10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D7DD6"/>
    <w:multiLevelType w:val="hybridMultilevel"/>
    <w:tmpl w:val="C3842F3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59FC64E7"/>
    <w:multiLevelType w:val="hybridMultilevel"/>
    <w:tmpl w:val="885A70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Летниковский Иван">
    <w15:presenceInfo w15:providerId="Windows Live" w15:userId="eb8c10991732c3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3C8"/>
    <w:rsid w:val="000103AB"/>
    <w:rsid w:val="0001187F"/>
    <w:rsid w:val="000340AC"/>
    <w:rsid w:val="00095BAD"/>
    <w:rsid w:val="000E27DF"/>
    <w:rsid w:val="000E4A75"/>
    <w:rsid w:val="000E7987"/>
    <w:rsid w:val="001374A7"/>
    <w:rsid w:val="00142FAD"/>
    <w:rsid w:val="00143028"/>
    <w:rsid w:val="00145617"/>
    <w:rsid w:val="001503A3"/>
    <w:rsid w:val="00173F00"/>
    <w:rsid w:val="0019578F"/>
    <w:rsid w:val="001A1A07"/>
    <w:rsid w:val="001B604F"/>
    <w:rsid w:val="001C4E60"/>
    <w:rsid w:val="001D6112"/>
    <w:rsid w:val="001E0138"/>
    <w:rsid w:val="00210F5E"/>
    <w:rsid w:val="00212987"/>
    <w:rsid w:val="0021427B"/>
    <w:rsid w:val="00215135"/>
    <w:rsid w:val="00216695"/>
    <w:rsid w:val="002414DB"/>
    <w:rsid w:val="00272413"/>
    <w:rsid w:val="00287C32"/>
    <w:rsid w:val="002937C9"/>
    <w:rsid w:val="002A2426"/>
    <w:rsid w:val="002B59D7"/>
    <w:rsid w:val="002C3107"/>
    <w:rsid w:val="002D2495"/>
    <w:rsid w:val="002D3E98"/>
    <w:rsid w:val="002E6C24"/>
    <w:rsid w:val="003553D4"/>
    <w:rsid w:val="00377AFA"/>
    <w:rsid w:val="00386692"/>
    <w:rsid w:val="0039401E"/>
    <w:rsid w:val="003B7D72"/>
    <w:rsid w:val="003C0962"/>
    <w:rsid w:val="003C4F4B"/>
    <w:rsid w:val="003C6A6D"/>
    <w:rsid w:val="003C7E6E"/>
    <w:rsid w:val="003E5322"/>
    <w:rsid w:val="00401331"/>
    <w:rsi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 w:val="004D7AEA"/>
    <w:rsid w:val="0052786C"/>
    <w:rsid w:val="00533F81"/>
    <w:rsid w:val="0054132B"/>
    <w:rsid w:val="00552530"/>
    <w:rsid w:val="005578AF"/>
    <w:rsid w:val="00561767"/>
    <w:rsid w:val="00585BDC"/>
    <w:rsid w:val="005923C8"/>
    <w:rsid w:val="005C569B"/>
    <w:rsid w:val="005D6F48"/>
    <w:rsid w:val="005D71FE"/>
    <w:rsid w:val="00657400"/>
    <w:rsid w:val="00663B17"/>
    <w:rsid w:val="00690E8B"/>
    <w:rsid w:val="00696F43"/>
    <w:rsid w:val="006A79EE"/>
    <w:rsid w:val="006D5DAB"/>
    <w:rsid w:val="007219BF"/>
    <w:rsid w:val="00734CD6"/>
    <w:rsid w:val="00737A9F"/>
    <w:rsid w:val="00793682"/>
    <w:rsid w:val="0079790C"/>
    <w:rsid w:val="007B38C5"/>
    <w:rsid w:val="007B71A7"/>
    <w:rsid w:val="007D46D3"/>
    <w:rsid w:val="007E3482"/>
    <w:rsid w:val="007E3790"/>
    <w:rsid w:val="007F5B96"/>
    <w:rsid w:val="00834A3E"/>
    <w:rsid w:val="00835B83"/>
    <w:rsid w:val="00836394"/>
    <w:rsid w:val="00852C7A"/>
    <w:rsid w:val="00860D95"/>
    <w:rsid w:val="00880B38"/>
    <w:rsid w:val="008A06C1"/>
    <w:rsid w:val="008A1EE3"/>
    <w:rsid w:val="008D19A9"/>
    <w:rsid w:val="008E5E0C"/>
    <w:rsid w:val="008F46B6"/>
    <w:rsid w:val="009466F2"/>
    <w:rsid w:val="00955FF5"/>
    <w:rsid w:val="00976C7A"/>
    <w:rsid w:val="009929E9"/>
    <w:rsid w:val="009E5EED"/>
    <w:rsid w:val="00A02DE9"/>
    <w:rsid w:val="00A1080F"/>
    <w:rsid w:val="00A167AA"/>
    <w:rsid w:val="00A33740"/>
    <w:rsid w:val="00A52264"/>
    <w:rsid w:val="00A54929"/>
    <w:rsid w:val="00A716A9"/>
    <w:rsid w:val="00A75AA0"/>
    <w:rsid w:val="00A8193E"/>
    <w:rsid w:val="00A96258"/>
    <w:rsid w:val="00AA3E25"/>
    <w:rsid w:val="00AB56FD"/>
    <w:rsid w:val="00AF7C9B"/>
    <w:rsid w:val="00B055F4"/>
    <w:rsid w:val="00B124B1"/>
    <w:rsid w:val="00B243AB"/>
    <w:rsid w:val="00B27467"/>
    <w:rsid w:val="00B56BDF"/>
    <w:rsid w:val="00B660D0"/>
    <w:rsid w:val="00BD7629"/>
    <w:rsid w:val="00BF73A3"/>
    <w:rsid w:val="00C06502"/>
    <w:rsid w:val="00C127EA"/>
    <w:rsid w:val="00C2304C"/>
    <w:rsid w:val="00C56240"/>
    <w:rsid w:val="00C56AE9"/>
    <w:rsid w:val="00C74AA3"/>
    <w:rsid w:val="00C75206"/>
    <w:rsid w:val="00CA0851"/>
    <w:rsid w:val="00CC3FF3"/>
    <w:rsid w:val="00CF09DC"/>
    <w:rsid w:val="00CF0B90"/>
    <w:rsid w:val="00D16CBA"/>
    <w:rsid w:val="00D26961"/>
    <w:rsid w:val="00D279BB"/>
    <w:rsid w:val="00D60C1F"/>
    <w:rsid w:val="00D66BF6"/>
    <w:rsid w:val="00D73869"/>
    <w:rsid w:val="00D82736"/>
    <w:rsid w:val="00D865FF"/>
    <w:rsid w:val="00D92595"/>
    <w:rsid w:val="00D94705"/>
    <w:rsid w:val="00D97157"/>
    <w:rsid w:val="00DB19F1"/>
    <w:rsid w:val="00DC0E29"/>
    <w:rsid w:val="00DF0D60"/>
    <w:rsid w:val="00DF66BB"/>
    <w:rsid w:val="00E16ED7"/>
    <w:rsid w:val="00E25B49"/>
    <w:rsid w:val="00E41E3E"/>
    <w:rsid w:val="00E52B3A"/>
    <w:rsid w:val="00E5302F"/>
    <w:rsid w:val="00E61233"/>
    <w:rsid w:val="00EB0E27"/>
    <w:rsid w:val="00EC6A44"/>
    <w:rsid w:val="00ED6820"/>
    <w:rsid w:val="00EE1B47"/>
    <w:rsid w:val="00EE2A73"/>
    <w:rsid w:val="00EF5FBD"/>
    <w:rsid w:val="00F071DB"/>
    <w:rsid w:val="00F12C00"/>
    <w:rsid w:val="00F17D74"/>
    <w:rsid w:val="00F2177A"/>
    <w:rsid w:val="00F359AB"/>
    <w:rsid w:val="00F35C4F"/>
    <w:rsid w:val="00F365CB"/>
    <w:rsid w:val="00F41098"/>
    <w:rsid w:val="00F43B19"/>
    <w:rsid w:val="00F45CB9"/>
    <w:rsid w:val="00F45E93"/>
    <w:rsid w:val="00F46EBD"/>
    <w:rsid w:val="00F53B12"/>
    <w:rsid w:val="00F62566"/>
    <w:rsid w:val="00F70572"/>
    <w:rsid w:val="00F71915"/>
    <w:rsid w:val="00F76F8D"/>
    <w:rsid w:val="00F84735"/>
    <w:rsid w:val="00F929CC"/>
    <w:rsid w:val="00FA483E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76FC5"/>
  <w15:docId w15:val="{530E615E-93A2-4BF4-8565-8EC3D08F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C0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74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E2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A3E25"/>
    <w:pPr>
      <w:ind w:left="720"/>
      <w:contextualSpacing/>
    </w:pPr>
  </w:style>
  <w:style w:type="character" w:styleId="a8">
    <w:name w:val="Hyperlink"/>
    <w:rsid w:val="00AF7C9B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45CB9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F4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5E93"/>
  </w:style>
  <w:style w:type="paragraph" w:styleId="ac">
    <w:name w:val="footer"/>
    <w:basedOn w:val="a"/>
    <w:link w:val="ad"/>
    <w:uiPriority w:val="99"/>
    <w:unhideWhenUsed/>
    <w:rsid w:val="00F4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5E93"/>
  </w:style>
  <w:style w:type="table" w:styleId="ae">
    <w:name w:val="Table Grid"/>
    <w:basedOn w:val="a1"/>
    <w:uiPriority w:val="39"/>
    <w:rsid w:val="003E5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2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486078">
      <w:marLeft w:val="0"/>
      <w:marRight w:val="0"/>
      <w:marTop w:val="0"/>
      <w:marBottom w:val="150"/>
      <w:divBdr>
        <w:top w:val="single" w:sz="18" w:space="0" w:color="EEEEEE"/>
        <w:left w:val="single" w:sz="18" w:space="0" w:color="EEEEEE"/>
        <w:bottom w:val="single" w:sz="18" w:space="0" w:color="EEEEEE"/>
        <w:right w:val="single" w:sz="18" w:space="0" w:color="EEEEEE"/>
      </w:divBdr>
      <w:divsChild>
        <w:div w:id="6553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6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89490">
          <w:marLeft w:val="0"/>
          <w:marRight w:val="0"/>
          <w:marTop w:val="60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38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4157">
          <w:marLeft w:val="0"/>
          <w:marRight w:val="0"/>
          <w:marTop w:val="6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861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8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5846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5662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7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112003">
          <w:marLeft w:val="525"/>
          <w:marRight w:val="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3289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815"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70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5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9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85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143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9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66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0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3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52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38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3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86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98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85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64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649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87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5837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560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98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735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8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8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5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35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8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64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70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78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98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92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22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799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37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240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9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70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4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1031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383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oveat.expert/stati/rastitelnye-masla-skolko-i-kakih-mozhno-est-bezopasno-dlya-zdorovya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952368732639122E-2"/>
          <c:y val="0.13130952380952382"/>
          <c:w val="0.91734759570148072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Показатели относительно нормы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27-4C3C-983B-A9101294B6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Показатели относительно нормы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27-4C3C-983B-A9101294B6B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Показатели относительно нормы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27-4C3C-983B-A9101294B6B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Максимально допустимое значение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Показатели относительно нормы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27-4C3C-983B-A9101294B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105536"/>
        <c:axId val="175107456"/>
      </c:barChart>
      <c:catAx>
        <c:axId val="17510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107456"/>
        <c:crosses val="autoZero"/>
        <c:auto val="1"/>
        <c:lblAlgn val="ctr"/>
        <c:lblOffset val="100"/>
        <c:noMultiLvlLbl val="0"/>
      </c:catAx>
      <c:valAx>
        <c:axId val="17510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10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016081180246981"/>
          <c:y val="0.93303524559430073"/>
          <c:w val="0.5288264610148431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499DD-4BBE-4AFC-B9C3-8D0728C16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3066</Words>
  <Characters>17482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Летниковский Иван</dc:creator>
  <cp:lastModifiedBy>Летниковский Иван</cp:lastModifiedBy>
  <cp:revision>2</cp:revision>
  <cp:lastPrinted>2019-04-16T10:45:00Z</cp:lastPrinted>
  <dcterms:created xsi:type="dcterms:W3CDTF">2019-05-14T12:08:00Z</dcterms:created>
  <dcterms:modified xsi:type="dcterms:W3CDTF">2019-05-14T12:08:00Z</dcterms:modified>
</cp:coreProperties>
</file>