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B53D7C" w14:textId="77777777" w:rsidR="00E90DF2" w:rsidRPr="00B275A6" w:rsidRDefault="00E90DF2" w:rsidP="00E90DF2">
      <w:pPr>
        <w:spacing w:before="40" w:after="40" w:line="360" w:lineRule="auto"/>
        <w:ind w:left="1417" w:right="567" w:firstLine="709"/>
        <w:rPr>
          <w:rFonts w:ascii="Times New Roman" w:hAnsi="Times New Roman" w:cs="Times New Roman"/>
          <w:b/>
          <w:sz w:val="28"/>
          <w:szCs w:val="28"/>
        </w:rPr>
      </w:pPr>
      <w:r w:rsidRPr="00B275A6">
        <w:rPr>
          <w:rFonts w:ascii="Times New Roman" w:hAnsi="Times New Roman" w:cs="Times New Roman"/>
          <w:b/>
          <w:sz w:val="28"/>
          <w:szCs w:val="28"/>
        </w:rPr>
        <w:t>3 глава</w:t>
      </w:r>
    </w:p>
    <w:p w14:paraId="6904AE10" w14:textId="77777777" w:rsidR="00E90DF2" w:rsidRPr="00B275A6" w:rsidRDefault="00E90DF2" w:rsidP="00E90DF2">
      <w:pPr>
        <w:spacing w:before="40" w:after="40" w:line="360" w:lineRule="auto"/>
        <w:ind w:left="1417" w:right="567" w:firstLine="709"/>
        <w:rPr>
          <w:rFonts w:ascii="Times New Roman" w:hAnsi="Times New Roman" w:cs="Times New Roman"/>
          <w:b/>
          <w:sz w:val="28"/>
          <w:szCs w:val="28"/>
        </w:rPr>
      </w:pPr>
      <w:r w:rsidRPr="00B275A6">
        <w:rPr>
          <w:rFonts w:ascii="Times New Roman" w:hAnsi="Times New Roman" w:cs="Times New Roman"/>
          <w:b/>
          <w:sz w:val="28"/>
          <w:szCs w:val="28"/>
        </w:rPr>
        <w:t>3.1. Новые фильмы Годара</w:t>
      </w:r>
    </w:p>
    <w:p w14:paraId="73968ADA" w14:textId="77777777" w:rsidR="00E90DF2" w:rsidRPr="00B275A6" w:rsidRDefault="00E90DF2" w:rsidP="00E90DF2">
      <w:pPr>
        <w:spacing w:before="40" w:after="40" w:line="360" w:lineRule="auto"/>
        <w:ind w:left="1417" w:right="567" w:firstLine="709"/>
        <w:rPr>
          <w:rFonts w:ascii="Times New Roman" w:hAnsi="Times New Roman" w:cs="Times New Roman"/>
          <w:sz w:val="28"/>
          <w:szCs w:val="28"/>
        </w:rPr>
      </w:pPr>
      <w:r w:rsidRPr="00B275A6">
        <w:rPr>
          <w:rFonts w:ascii="Times New Roman" w:hAnsi="Times New Roman" w:cs="Times New Roman"/>
          <w:sz w:val="28"/>
          <w:szCs w:val="28"/>
        </w:rPr>
        <w:t xml:space="preserve">Например, в его новых фильмах, таких как «Прощай, речь» 2014 года, режиссер уже занимается отдельными частичками – препарированием реальности. Или возьмем фильм «Жить своей жизнью», Годар вводит одну удивительную, явно лишнюю для «новой волны» сцену — сцену встречи и беседы Нана в кафе с пожилым философом (в котором легко угадывается Жан-Поль Сартр). Эта сцена кажется чужой, «инородной» в фильме. Она ужасно длинная, но зато напряженная и запоминающаяся. Этой сценой в кафе Годар вводит прямо в фонограмму фильма пусть адаптированные, но самые натуральные философские рассуждения в духе Пор-Рояля, христианского персонализма и экзистенциализма. Таким образом Годар сразу повышает значимость фонограммы в кино. Позже, станет ясно, что это был первый шаг к новому кино кинематографиста 60-х годов — к социологизированным, философствующим и идеологизированным фильмам. Тарасов же пишет об это1 сцене: «Этот философ в кафе — частичка совершенно иного мира, до такой степени иного, что Нана даже не совсем понимает, что ей говорит собеседник…» . . . «Так в фильм Годара проникает представитель интеллектуальной оппозиции — мира, который станет главной темой Годара спустя несколько лет: в фильмах «Masculin/féminin» и «Китаянка». Более того, нельзя не упомянуть этетическую составляющую в кино Жан Люка. В 1965 году вышел фильм «Алафавиль», который стал показателем настоящей пародии, которую не все смогли разглядеть. Кинокартину критики ошибочно назвали антиутопией. Но на самом деле таковой </w:t>
      </w:r>
      <w:r w:rsidRPr="00B275A6">
        <w:rPr>
          <w:rFonts w:ascii="Times New Roman" w:hAnsi="Times New Roman" w:cs="Times New Roman"/>
          <w:sz w:val="28"/>
          <w:szCs w:val="28"/>
        </w:rPr>
        <w:lastRenderedPageBreak/>
        <w:t>она являлась только по внешним признакам. Фильм был </w:t>
      </w:r>
      <w:r w:rsidRPr="00B275A6">
        <w:rPr>
          <w:rFonts w:ascii="Times New Roman" w:hAnsi="Times New Roman" w:cs="Times New Roman"/>
          <w:iCs/>
          <w:sz w:val="28"/>
          <w:szCs w:val="28"/>
        </w:rPr>
        <w:t>пародией на антиутопию</w:t>
      </w:r>
      <w:r w:rsidRPr="00B275A6">
        <w:rPr>
          <w:rFonts w:ascii="Times New Roman" w:hAnsi="Times New Roman" w:cs="Times New Roman"/>
          <w:sz w:val="28"/>
          <w:szCs w:val="28"/>
        </w:rPr>
        <w:t> и — одновременно — пародия на «крутой» шпионский боевик à la Джеймс Бонд.</w:t>
      </w:r>
    </w:p>
    <w:p w14:paraId="7159D4BD" w14:textId="77777777" w:rsidR="00E90DF2" w:rsidRPr="00B275A6" w:rsidRDefault="00E90DF2" w:rsidP="00E90DF2">
      <w:pPr>
        <w:spacing w:before="40" w:after="40" w:line="360" w:lineRule="auto"/>
        <w:ind w:left="1417" w:right="567" w:firstLine="709"/>
        <w:rPr>
          <w:rFonts w:ascii="Times New Roman" w:hAnsi="Times New Roman" w:cs="Times New Roman"/>
          <w:b/>
          <w:sz w:val="28"/>
          <w:szCs w:val="28"/>
        </w:rPr>
      </w:pPr>
      <w:r w:rsidRPr="00B275A6">
        <w:rPr>
          <w:rFonts w:ascii="Times New Roman" w:hAnsi="Times New Roman" w:cs="Times New Roman"/>
          <w:b/>
          <w:sz w:val="28"/>
          <w:szCs w:val="28"/>
        </w:rPr>
        <w:t>3.2. Отношение молодежи в России и во Франции к Жан Люку Годару</w:t>
      </w:r>
    </w:p>
    <w:p w14:paraId="1E434721" w14:textId="77777777" w:rsidR="00E90DF2" w:rsidRPr="00B275A6" w:rsidRDefault="00E90DF2" w:rsidP="00E90DF2">
      <w:pPr>
        <w:spacing w:before="40" w:after="40" w:line="360" w:lineRule="auto"/>
        <w:ind w:left="1417" w:right="567" w:firstLine="709"/>
        <w:rPr>
          <w:rFonts w:ascii="Times New Roman" w:hAnsi="Times New Roman" w:cs="Times New Roman"/>
          <w:sz w:val="28"/>
          <w:szCs w:val="28"/>
        </w:rPr>
      </w:pPr>
      <w:r w:rsidRPr="00B275A6">
        <w:rPr>
          <w:rFonts w:ascii="Times New Roman" w:hAnsi="Times New Roman" w:cs="Times New Roman"/>
          <w:sz w:val="28"/>
          <w:szCs w:val="28"/>
        </w:rPr>
        <w:t>Проводился опрос молодых людей 14-19 лет. Участники могли отвечать или не отвечать на любые вопросы:</w:t>
      </w:r>
    </w:p>
    <w:p w14:paraId="160C8931" w14:textId="77777777" w:rsidR="00E90DF2" w:rsidRPr="00B275A6" w:rsidRDefault="00E90DF2" w:rsidP="00E90DF2">
      <w:pPr>
        <w:spacing w:before="40" w:after="40" w:line="360" w:lineRule="auto"/>
        <w:ind w:left="1417" w:right="567" w:firstLine="709"/>
        <w:rPr>
          <w:rFonts w:ascii="Times New Roman" w:hAnsi="Times New Roman" w:cs="Times New Roman"/>
          <w:sz w:val="28"/>
          <w:szCs w:val="28"/>
        </w:rPr>
      </w:pPr>
      <w:r w:rsidRPr="00B275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E6DDDC0" wp14:editId="07E10631">
            <wp:simplePos x="0" y="0"/>
            <wp:positionH relativeFrom="column">
              <wp:posOffset>993775</wp:posOffset>
            </wp:positionH>
            <wp:positionV relativeFrom="paragraph">
              <wp:posOffset>3810</wp:posOffset>
            </wp:positionV>
            <wp:extent cx="5486400" cy="3200400"/>
            <wp:effectExtent l="0" t="0" r="0" b="0"/>
            <wp:wrapSquare wrapText="bothSides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anchor>
        </w:drawing>
      </w:r>
    </w:p>
    <w:p w14:paraId="79F7EC39" w14:textId="77777777" w:rsidR="00E90DF2" w:rsidRPr="00B275A6" w:rsidRDefault="00E90DF2" w:rsidP="00E90DF2">
      <w:pPr>
        <w:spacing w:before="40" w:after="40" w:line="360" w:lineRule="auto"/>
        <w:ind w:left="1417" w:right="567"/>
        <w:rPr>
          <w:rFonts w:ascii="Times New Roman" w:hAnsi="Times New Roman" w:cs="Times New Roman"/>
          <w:sz w:val="28"/>
          <w:szCs w:val="28"/>
        </w:rPr>
      </w:pPr>
      <w:r w:rsidRPr="00B275A6">
        <w:rPr>
          <w:rFonts w:ascii="Times New Roman" w:hAnsi="Times New Roman" w:cs="Times New Roman"/>
          <w:sz w:val="28"/>
          <w:szCs w:val="28"/>
        </w:rPr>
        <w:t xml:space="preserve">Во Франции же молодое поколение в основном так же не знает о Годаре. Этот деятель кино незаслуженно забыт. Хотя многие вещи, которые он привнес в кинематограф можно заметить во многих современных кинокартинах. Так произошло, потому что Жан Люк Годар появился в момент, когда классическое павильонное кино превращалось во что-то новое, настоящее и живое. Новая синематека снималась на улицах, сценарий придумывался Годаром (и Трюффо) прямо на улице перед съемками. Часто персонажи герои были на привычных всем локациях, но сами герои </w:t>
      </w:r>
      <w:r w:rsidRPr="00B275A6">
        <w:rPr>
          <w:rFonts w:ascii="Times New Roman" w:hAnsi="Times New Roman" w:cs="Times New Roman"/>
          <w:sz w:val="28"/>
          <w:szCs w:val="28"/>
        </w:rPr>
        <w:lastRenderedPageBreak/>
        <w:t xml:space="preserve">проявлялись в болевых точках. Их действия и поступки были глупы с точки зрения общества, но они выражали отчаяние. </w:t>
      </w:r>
    </w:p>
    <w:p w14:paraId="372E353A" w14:textId="77777777" w:rsidR="00E90DF2" w:rsidRPr="00B275A6" w:rsidRDefault="00E90DF2" w:rsidP="00E90DF2">
      <w:pPr>
        <w:spacing w:before="40" w:after="40" w:line="360" w:lineRule="auto"/>
        <w:ind w:left="1417" w:right="567" w:firstLine="709"/>
        <w:rPr>
          <w:rFonts w:ascii="Times New Roman" w:hAnsi="Times New Roman" w:cs="Times New Roman"/>
          <w:b/>
          <w:sz w:val="28"/>
          <w:szCs w:val="28"/>
        </w:rPr>
      </w:pPr>
      <w:r w:rsidRPr="00B275A6">
        <w:rPr>
          <w:rFonts w:ascii="Times New Roman" w:hAnsi="Times New Roman" w:cs="Times New Roman"/>
          <w:b/>
          <w:sz w:val="28"/>
          <w:szCs w:val="28"/>
        </w:rPr>
        <w:t>3.3. След Годара в современном кино</w:t>
      </w:r>
    </w:p>
    <w:p w14:paraId="02BCC8EB" w14:textId="77777777" w:rsidR="00E90DF2" w:rsidRPr="00B275A6" w:rsidRDefault="00E90DF2" w:rsidP="00E90DF2">
      <w:pPr>
        <w:spacing w:before="40" w:after="40" w:line="360" w:lineRule="auto"/>
        <w:ind w:left="1417" w:right="567"/>
        <w:rPr>
          <w:rFonts w:ascii="Times New Roman" w:hAnsi="Times New Roman" w:cs="Times New Roman"/>
          <w:sz w:val="28"/>
          <w:szCs w:val="28"/>
        </w:rPr>
      </w:pPr>
      <w:r w:rsidRPr="00B275A6">
        <w:rPr>
          <w:rFonts w:ascii="Times New Roman" w:hAnsi="Times New Roman" w:cs="Times New Roman"/>
          <w:sz w:val="28"/>
          <w:szCs w:val="28"/>
        </w:rPr>
        <w:t>Можно выделить основные пункты, которые можно заметить и подчеркнуть:</w:t>
      </w:r>
    </w:p>
    <w:p w14:paraId="1F74807E" w14:textId="77777777" w:rsidR="00E90DF2" w:rsidRPr="00B275A6" w:rsidRDefault="00E90DF2" w:rsidP="00E90DF2">
      <w:pPr>
        <w:pStyle w:val="a3"/>
        <w:numPr>
          <w:ilvl w:val="0"/>
          <w:numId w:val="1"/>
        </w:numPr>
        <w:shd w:val="clear" w:color="auto" w:fill="FFFFFF"/>
        <w:spacing w:before="40" w:after="40" w:line="360" w:lineRule="auto"/>
        <w:ind w:left="1417"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5A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Визуальный ряд (цвета, деление экрана на две части и др)</w:t>
      </w:r>
    </w:p>
    <w:p w14:paraId="53722031" w14:textId="77777777" w:rsidR="00E90DF2" w:rsidRPr="00B275A6" w:rsidRDefault="00E90DF2" w:rsidP="00E90DF2">
      <w:pPr>
        <w:pStyle w:val="a3"/>
        <w:numPr>
          <w:ilvl w:val="0"/>
          <w:numId w:val="1"/>
        </w:numPr>
        <w:shd w:val="clear" w:color="auto" w:fill="FFFFFF"/>
        <w:spacing w:before="40" w:after="40" w:line="360" w:lineRule="auto"/>
        <w:ind w:left="1417"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5A6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Герои</w:t>
      </w:r>
    </w:p>
    <w:p w14:paraId="5C49CE0B" w14:textId="77777777" w:rsidR="00E90DF2" w:rsidRPr="00B275A6" w:rsidRDefault="00E90DF2" w:rsidP="00E90DF2">
      <w:pPr>
        <w:pStyle w:val="a3"/>
        <w:numPr>
          <w:ilvl w:val="0"/>
          <w:numId w:val="1"/>
        </w:numPr>
        <w:shd w:val="clear" w:color="auto" w:fill="FFFFFF"/>
        <w:spacing w:before="40" w:after="40" w:line="360" w:lineRule="auto"/>
        <w:ind w:left="1417"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5A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Ломание четвёртой стены</w:t>
      </w:r>
    </w:p>
    <w:p w14:paraId="16725876" w14:textId="77777777" w:rsidR="00E90DF2" w:rsidRPr="00B275A6" w:rsidRDefault="00E90DF2" w:rsidP="00E90DF2">
      <w:pPr>
        <w:pStyle w:val="a3"/>
        <w:numPr>
          <w:ilvl w:val="0"/>
          <w:numId w:val="1"/>
        </w:numPr>
        <w:shd w:val="clear" w:color="auto" w:fill="FFFFFF"/>
        <w:spacing w:before="40" w:after="40" w:line="360" w:lineRule="auto"/>
        <w:ind w:left="1417"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5A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Неочевидная развязка, которую нельзя предсказать до самого конца картины</w:t>
      </w:r>
    </w:p>
    <w:p w14:paraId="3BB85FE3" w14:textId="77777777" w:rsidR="00E90DF2" w:rsidRPr="00B275A6" w:rsidRDefault="00E90DF2" w:rsidP="00E90DF2">
      <w:pPr>
        <w:pStyle w:val="a3"/>
        <w:numPr>
          <w:ilvl w:val="0"/>
          <w:numId w:val="1"/>
        </w:numPr>
        <w:shd w:val="clear" w:color="auto" w:fill="FFFFFF"/>
        <w:spacing w:before="40" w:after="40" w:line="360" w:lineRule="auto"/>
        <w:ind w:left="1417"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5A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проблем не понятно и не ясно зрителю чуть ли не до самого конца кинокартины</w:t>
      </w:r>
    </w:p>
    <w:p w14:paraId="2B436A12" w14:textId="77777777" w:rsidR="00E90DF2" w:rsidRPr="00B275A6" w:rsidRDefault="00E90DF2" w:rsidP="00E90DF2">
      <w:pPr>
        <w:shd w:val="clear" w:color="auto" w:fill="FFFFFF"/>
        <w:spacing w:before="40" w:after="40" w:line="360" w:lineRule="auto"/>
        <w:ind w:left="1417" w:right="567" w:firstLine="709"/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B275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EB72798" wp14:editId="3376C8FD">
            <wp:simplePos x="0" y="0"/>
            <wp:positionH relativeFrom="column">
              <wp:posOffset>412750</wp:posOffset>
            </wp:positionH>
            <wp:positionV relativeFrom="paragraph">
              <wp:posOffset>1982470</wp:posOffset>
            </wp:positionV>
            <wp:extent cx="5940425" cy="3340100"/>
            <wp:effectExtent l="0" t="0" r="3175" b="0"/>
            <wp:wrapSquare wrapText="bothSides"/>
            <wp:docPr id="5" name="Рисунок 5" descr="readmsg (1366Ã76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admsg (1366Ã768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75A6">
        <w:rPr>
          <w:rFonts w:ascii="Times New Roman" w:hAnsi="Times New Roman" w:cs="Times New Roman"/>
          <w:sz w:val="28"/>
          <w:szCs w:val="28"/>
        </w:rPr>
        <w:t xml:space="preserve">Теперь возьмем фильм, который, казалось бы, совершенно не относится ни к новой волне, ни к самому Годару – </w:t>
      </w:r>
      <w:ins w:id="0" w:author="Даша Дунаева">
        <w:r w:rsidRPr="00B275A6">
          <w:rPr>
            <w:rFonts w:ascii="Times New Roman" w:hAnsi="Times New Roman" w:cs="Times New Roman"/>
            <w:sz w:val="28"/>
            <w:szCs w:val="28"/>
          </w:rPr>
          <w:t>«</w:t>
        </w:r>
      </w:ins>
      <w:r w:rsidRPr="00B275A6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 xml:space="preserve">Королевство полной луны» и в сравнение фильм Годара "Женщина есть женщина". Во-первых, сильных акцент на цветовой гамме: первые два кадра из фильма Андэрсона, а последний - Годара. </w:t>
      </w:r>
    </w:p>
    <w:p w14:paraId="54490FE0" w14:textId="77777777" w:rsidR="00E90DF2" w:rsidRPr="00B275A6" w:rsidRDefault="00E90DF2" w:rsidP="00E90DF2">
      <w:pPr>
        <w:shd w:val="clear" w:color="auto" w:fill="FFFFFF"/>
        <w:spacing w:before="40" w:after="40" w:line="360" w:lineRule="auto"/>
        <w:ind w:left="1417" w:right="567"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11F2EE54" w14:textId="77777777" w:rsidR="00E90DF2" w:rsidRPr="00B275A6" w:rsidRDefault="00E90DF2" w:rsidP="00E90DF2">
      <w:pPr>
        <w:shd w:val="clear" w:color="auto" w:fill="FFFFFF"/>
        <w:spacing w:before="40" w:after="40" w:line="360" w:lineRule="auto"/>
        <w:ind w:left="1417" w:right="567"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2FADB9D9" w14:textId="77777777" w:rsidR="00E90DF2" w:rsidRPr="00B275A6" w:rsidRDefault="00E90DF2" w:rsidP="00E90DF2">
      <w:pPr>
        <w:shd w:val="clear" w:color="auto" w:fill="FFFFFF"/>
        <w:spacing w:before="40" w:after="40" w:line="360" w:lineRule="auto"/>
        <w:ind w:left="1417" w:right="567" w:firstLine="709"/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B275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F09526C" wp14:editId="53ABE222">
            <wp:simplePos x="0" y="0"/>
            <wp:positionH relativeFrom="page">
              <wp:align>right</wp:align>
            </wp:positionH>
            <wp:positionV relativeFrom="paragraph">
              <wp:posOffset>3495675</wp:posOffset>
            </wp:positionV>
            <wp:extent cx="5940425" cy="3340100"/>
            <wp:effectExtent l="0" t="0" r="3175" b="0"/>
            <wp:wrapSquare wrapText="bothSides"/>
            <wp:docPr id="7" name="Рисунок 7" descr="https://af.attachmail.ru/cgi-bin/readmsg?id=15547213930000000137;0;1;3&amp;mode=attachment&amp;email=darya-petr1@mail.ru&amp;rid=5948624411369457749404588911430180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f.attachmail.ru/cgi-bin/readmsg?id=15547213930000000137;0;1;3&amp;mode=attachment&amp;email=darya-petr1@mail.ru&amp;rid=594862441136945774940458891143018010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75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40F1795" wp14:editId="520871D0">
            <wp:simplePos x="0" y="0"/>
            <wp:positionH relativeFrom="column">
              <wp:posOffset>469900</wp:posOffset>
            </wp:positionH>
            <wp:positionV relativeFrom="paragraph">
              <wp:posOffset>0</wp:posOffset>
            </wp:positionV>
            <wp:extent cx="5940425" cy="3341370"/>
            <wp:effectExtent l="0" t="0" r="3175" b="0"/>
            <wp:wrapSquare wrapText="bothSides"/>
            <wp:docPr id="6" name="Рисунок 6" descr="https://af.attachmail.ru/cgi-bin/readmsg?id=15547213930000000137;0;1;2&amp;mode=attachment&amp;email=darya-petr1@mail.ru&amp;rid=1979780860340539555122502724602841797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f.attachmail.ru/cgi-bin/readmsg?id=15547213930000000137;0;1;2&amp;mode=attachment&amp;email=darya-petr1@mail.ru&amp;rid=19797808603405395551225027246028417976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BF8F8D" w14:textId="77777777" w:rsidR="00E90DF2" w:rsidRPr="00B275A6" w:rsidRDefault="00E90DF2" w:rsidP="00E90DF2">
      <w:pPr>
        <w:shd w:val="clear" w:color="auto" w:fill="FFFFFF"/>
        <w:spacing w:before="40" w:after="40" w:line="360" w:lineRule="auto"/>
        <w:ind w:left="1417" w:right="567" w:firstLine="709"/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14:paraId="6DF2E644" w14:textId="77777777" w:rsidR="00E90DF2" w:rsidRPr="00B275A6" w:rsidRDefault="00E90DF2" w:rsidP="00E90DF2">
      <w:pPr>
        <w:shd w:val="clear" w:color="auto" w:fill="FFFFFF"/>
        <w:spacing w:before="40" w:after="40" w:line="360" w:lineRule="auto"/>
        <w:ind w:left="1417" w:right="567"/>
        <w:rPr>
          <w:rStyle w:val="a4"/>
          <w:rFonts w:ascii="Times New Roman" w:hAnsi="Times New Roman" w:cs="Times New Roman"/>
          <w:b w:val="0"/>
          <w:iCs/>
          <w:sz w:val="28"/>
          <w:szCs w:val="28"/>
          <w:shd w:val="clear" w:color="auto" w:fill="F2FCFE"/>
        </w:rPr>
      </w:pPr>
      <w:r w:rsidRPr="00B275A6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 xml:space="preserve">И там, и там выделены отдельные цвета. </w:t>
      </w:r>
      <w:r w:rsidRPr="00B27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Цвета показывают характер героев или местности. </w:t>
      </w:r>
      <w:r w:rsidRPr="00B275A6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одна из особенностей цветных фильмов Жан Люка. Во-вторых, в </w:t>
      </w:r>
      <w:r w:rsidRPr="00B275A6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кинокартине «Королевство полной луны" два главных героя: </w:t>
      </w:r>
      <w:r w:rsidRPr="00B275A6">
        <w:rPr>
          <w:rStyle w:val="a4"/>
          <w:rFonts w:ascii="Times New Roman" w:hAnsi="Times New Roman" w:cs="Times New Roman"/>
          <w:sz w:val="28"/>
          <w:szCs w:val="28"/>
          <w:shd w:val="clear" w:color="auto" w:fill="F2FCFE"/>
        </w:rPr>
        <w:t>Сэм Шакаски и Сьюзи Бишоп. Мальчик - сирота, сбежавший из лагеря, от него в этот же момент отказываются опекуны. Одним словом, юноша находится в тяжелой жизненной ситуации. Сьюзи - самый настоящий сложный подросток, у которого проблемы как со сверстниками, так и с родителями. В фильмах Годара тоже часто фигурируют простые люди с достаточно приземленными проблемами. Так, например, в "женщина есть женщина" Анжела во что бы то ни стало хочет ребенка, но ее муж Эмиль отказывается. В итоге девушка идет на самые глупые поступки лишь бы воплотить свое желание. А в фильме "Жить своей жизнью" главной героине приходится стать проституткой. Ей очень хочется стать свободной и независимой, но одновременно она сталкивается с материальными проблемами. Итог: Годар сделал нормальным и привычным кино про обычных людей с непростой судьбой. В-третьих, до сих пор непривычная зрителю черта - ломание четвертой стены. У Андэрсона это отдельный герой - рассказчик, который появляется время от времени на протяжении всей кинокартины. У Годара же, например в легендарном фильме "На последнем дыхании", </w:t>
      </w:r>
      <w:r w:rsidRPr="00B275A6">
        <w:rPr>
          <w:rStyle w:val="a4"/>
          <w:rFonts w:ascii="Times New Roman" w:hAnsi="Times New Roman" w:cs="Times New Roman"/>
          <w:iCs/>
          <w:sz w:val="28"/>
          <w:szCs w:val="28"/>
          <w:shd w:val="clear" w:color="auto" w:fill="F2FCFE"/>
        </w:rPr>
        <w:t xml:space="preserve">Главный герой картины – Мишель Пуакар часто поворачивается прямо к зрителю и говорит то, что вряд ли бы сказала "внутри" фильма. Такое можно встретить и в ранее взятом "Женщина есть женщина". </w:t>
      </w:r>
    </w:p>
    <w:p w14:paraId="1A78BAF0" w14:textId="77777777" w:rsidR="00E90DF2" w:rsidRPr="00B275A6" w:rsidRDefault="00E90DF2" w:rsidP="00E90DF2">
      <w:pPr>
        <w:shd w:val="clear" w:color="auto" w:fill="FFFFFF"/>
        <w:spacing w:before="40" w:after="40" w:line="360" w:lineRule="auto"/>
        <w:ind w:left="1417" w:right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75A6">
        <w:rPr>
          <w:rStyle w:val="a4"/>
          <w:rFonts w:ascii="Times New Roman" w:hAnsi="Times New Roman" w:cs="Times New Roman"/>
          <w:iCs/>
          <w:sz w:val="28"/>
          <w:szCs w:val="28"/>
          <w:shd w:val="clear" w:color="auto" w:fill="F2FCFE"/>
        </w:rPr>
        <w:t xml:space="preserve">Также Жан Люка Годара можно сравнить с нашим русским режиссером – Андреем Тарковским. Его так же </w:t>
      </w:r>
      <w:r w:rsidRPr="00B275A6">
        <w:rPr>
          <w:rStyle w:val="a4"/>
          <w:rFonts w:ascii="Times New Roman" w:hAnsi="Times New Roman" w:cs="Times New Roman"/>
          <w:iCs/>
          <w:sz w:val="28"/>
          <w:szCs w:val="28"/>
          <w:shd w:val="clear" w:color="auto" w:fill="F2FCFE"/>
        </w:rPr>
        <w:lastRenderedPageBreak/>
        <w:t xml:space="preserve">многие не понимали и не понимают. Этот режиссер так же отрывает нас от реальности, как и Годар. </w:t>
      </w:r>
      <w:r w:rsidRPr="00B275A6">
        <w:rPr>
          <w:rFonts w:ascii="Times New Roman" w:hAnsi="Times New Roman" w:cs="Times New Roman"/>
          <w:sz w:val="28"/>
          <w:szCs w:val="28"/>
          <w:shd w:val="clear" w:color="auto" w:fill="FFFFFF"/>
        </w:rPr>
        <w:t>Тарковский не раз говорит, что снимает свои фильмы не для отдыха глаз.</w:t>
      </w:r>
      <w:r w:rsidRPr="00B275A6">
        <w:rPr>
          <w:rFonts w:ascii="Times New Roman" w:hAnsi="Times New Roman" w:cs="Times New Roman"/>
          <w:sz w:val="28"/>
          <w:szCs w:val="28"/>
        </w:rPr>
        <w:br/>
      </w:r>
      <w:r w:rsidRPr="00B275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"Меня всегда до крайности возмущала эта формула — «народ не поймет!» Это такой же эпохальный кинематографист, которого не волнует, поймет ли его публика, если в фильме он воплотил все задуманное. </w:t>
      </w:r>
    </w:p>
    <w:p w14:paraId="24A842F6" w14:textId="77777777" w:rsidR="00E90DF2" w:rsidRPr="00B275A6" w:rsidRDefault="00E90DF2" w:rsidP="00E90DF2">
      <w:pPr>
        <w:shd w:val="clear" w:color="auto" w:fill="FFFFFF"/>
        <w:spacing w:before="40" w:after="40" w:line="360" w:lineRule="auto"/>
        <w:ind w:left="1417" w:right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75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данный момент Годар снимает в основном очень странные и непонятные фильмы для обычного, неподготовленного зрителя. Хотя недавно фильм «Образ и речь» Годара критики оценили на 3 балла из 4 на Каннском фестивале, но публика снова не восприняла новую кинокартину. Люди уходили из зала рядами во время показа. В нем нет особенного сценария, но все равно на протяжении всего фильма зритель находится в необъяснимом напряжении. </w:t>
      </w:r>
    </w:p>
    <w:p w14:paraId="661D8C90" w14:textId="77777777" w:rsidR="00E90DF2" w:rsidRDefault="00E90DF2">
      <w:bookmarkStart w:id="1" w:name="_GoBack"/>
      <w:bookmarkEnd w:id="1"/>
    </w:p>
    <w:sectPr w:rsidR="00E90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F2A9D"/>
    <w:multiLevelType w:val="hybridMultilevel"/>
    <w:tmpl w:val="05BC3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Даша Дунаева">
    <w15:presenceInfo w15:providerId="Windows Live" w15:userId="d2af46b95b14c7f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DF2"/>
    <w:rsid w:val="00E90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15F60"/>
  <w15:chartTrackingRefBased/>
  <w15:docId w15:val="{310848E0-20AB-457F-BCC2-294E612D3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0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DF2"/>
    <w:pPr>
      <w:ind w:left="720"/>
      <w:contextualSpacing/>
    </w:pPr>
  </w:style>
  <w:style w:type="character" w:styleId="a4">
    <w:name w:val="Strong"/>
    <w:basedOn w:val="a0"/>
    <w:uiPriority w:val="22"/>
    <w:qFormat/>
    <w:rsid w:val="00E90D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chart" Target="charts/chart1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Знаете ли вы что-то о Новой волне в кино? </c:v>
                </c:pt>
                <c:pt idx="1">
                  <c:v>Знакомы ли вы с творчеством Годара? </c:v>
                </c:pt>
                <c:pt idx="2">
                  <c:v>Считаете ли вы его фильмы классикой? </c:v>
                </c:pt>
                <c:pt idx="3">
                  <c:v>Посоветовали бы его фильмы друзьям?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39</c:v>
                </c:pt>
                <c:pt idx="1">
                  <c:v>79</c:v>
                </c:pt>
                <c:pt idx="2">
                  <c:v>37</c:v>
                </c:pt>
                <c:pt idx="3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D8-4EA0-931A-387D4D2AAE8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Знаете ли вы что-то о Новой волне в кино? </c:v>
                </c:pt>
                <c:pt idx="1">
                  <c:v>Знакомы ли вы с творчеством Годара? </c:v>
                </c:pt>
                <c:pt idx="2">
                  <c:v>Считаете ли вы его фильмы классикой? </c:v>
                </c:pt>
                <c:pt idx="3">
                  <c:v>Посоветовали бы его фильмы друзьям?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31</c:v>
                </c:pt>
                <c:pt idx="1">
                  <c:v>67</c:v>
                </c:pt>
                <c:pt idx="2">
                  <c:v>25</c:v>
                </c:pt>
                <c:pt idx="3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8D8-4EA0-931A-387D4D2AAE8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Знаете ли вы что-то о Новой волне в кино? </c:v>
                </c:pt>
                <c:pt idx="1">
                  <c:v>Знакомы ли вы с творчеством Годара? </c:v>
                </c:pt>
                <c:pt idx="2">
                  <c:v>Считаете ли вы его фильмы классикой? </c:v>
                </c:pt>
                <c:pt idx="3">
                  <c:v>Посоветовали бы его фильмы друзьям?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</c:v>
                </c:pt>
                <c:pt idx="1">
                  <c:v>12</c:v>
                </c:pt>
                <c:pt idx="2">
                  <c:v>12</c:v>
                </c:pt>
                <c:pt idx="3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8D8-4EA0-931A-387D4D2AAE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80413680"/>
        <c:axId val="76830480"/>
      </c:barChart>
      <c:catAx>
        <c:axId val="1480413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6830480"/>
        <c:crosses val="autoZero"/>
        <c:auto val="1"/>
        <c:lblAlgn val="ctr"/>
        <c:lblOffset val="100"/>
        <c:noMultiLvlLbl val="0"/>
      </c:catAx>
      <c:valAx>
        <c:axId val="76830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80413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823</Words>
  <Characters>4692</Characters>
  <Application>Microsoft Office Word</Application>
  <DocSecurity>0</DocSecurity>
  <Lines>39</Lines>
  <Paragraphs>11</Paragraphs>
  <ScaleCrop>false</ScaleCrop>
  <Company/>
  <LinksUpToDate>false</LinksUpToDate>
  <CharactersWithSpaces>5504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Даша Дунаева</dc:creator>
  <cp:keywords/>
  <dc:description/>
  <cp:lastModifiedBy>Даша Дунаева</cp:lastModifiedBy>
  <cp:revision>1</cp:revision>
  <dcterms:created xsi:type="dcterms:W3CDTF">2019-04-15T19:08:00Z</dcterms:created>
  <dcterms:modified xsi:type="dcterms:W3CDTF">2019-04-15T19:08:00Z</dcterms:modified>
</cp:coreProperties>
</file>