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6B630" w14:textId="77777777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 xml:space="preserve">Департамент образования города Москвы </w:t>
      </w:r>
      <w:r w:rsidRPr="009B0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7F712" w14:textId="77777777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14:paraId="2B5E711E" w14:textId="77777777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>«Московская городская педагогическая гимназия-лаборатория»</w:t>
      </w:r>
      <w:r w:rsidRPr="009B0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654F4" w14:textId="77777777" w:rsidR="006210BC" w:rsidRPr="009B0E5D" w:rsidRDefault="006210BC" w:rsidP="00C66174">
      <w:pPr>
        <w:spacing w:before="40" w:after="40" w:line="360" w:lineRule="auto"/>
        <w:ind w:left="1416" w:right="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695F24E" w14:textId="77777777" w:rsidR="006210BC" w:rsidRDefault="006210BC" w:rsidP="00C66174">
      <w:pPr>
        <w:spacing w:before="40" w:after="40" w:line="360" w:lineRule="auto"/>
        <w:ind w:left="1416" w:right="567"/>
        <w:jc w:val="center"/>
        <w:rPr>
          <w:sz w:val="28"/>
          <w:szCs w:val="28"/>
        </w:rPr>
      </w:pPr>
    </w:p>
    <w:p w14:paraId="117D4FC3" w14:textId="77777777" w:rsidR="006210BC" w:rsidRDefault="006210BC" w:rsidP="00C66174">
      <w:pPr>
        <w:spacing w:before="40" w:after="40" w:line="360" w:lineRule="auto"/>
        <w:ind w:left="1416" w:right="567"/>
      </w:pPr>
    </w:p>
    <w:p w14:paraId="0F69B2E0" w14:textId="77777777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65DE">
        <w:rPr>
          <w:rFonts w:ascii="Times New Roman" w:hAnsi="Times New Roman" w:cs="Times New Roman"/>
          <w:b/>
          <w:sz w:val="36"/>
          <w:szCs w:val="36"/>
        </w:rPr>
        <w:t xml:space="preserve">РЕФЕРАТ </w:t>
      </w:r>
    </w:p>
    <w:p w14:paraId="64FFF657" w14:textId="77777777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sz w:val="36"/>
          <w:szCs w:val="36"/>
        </w:rPr>
      </w:pPr>
      <w:r w:rsidRPr="004965DE">
        <w:rPr>
          <w:rFonts w:ascii="Times New Roman" w:hAnsi="Times New Roman" w:cs="Times New Roman"/>
          <w:sz w:val="36"/>
          <w:szCs w:val="36"/>
        </w:rPr>
        <w:t>на тему</w:t>
      </w:r>
      <w:r w:rsidRPr="009B0E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E5D">
        <w:rPr>
          <w:rFonts w:ascii="Times New Roman" w:hAnsi="Times New Roman" w:cs="Times New Roman"/>
          <w:b/>
          <w:sz w:val="24"/>
          <w:szCs w:val="24"/>
        </w:rPr>
        <w:br/>
      </w:r>
    </w:p>
    <w:p w14:paraId="4A9A65EF" w14:textId="2C7B9794" w:rsidR="006210BC" w:rsidRPr="004965DE" w:rsidRDefault="006210BC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965DE">
        <w:rPr>
          <w:rFonts w:ascii="Times New Roman" w:hAnsi="Times New Roman" w:cs="Times New Roman"/>
          <w:b/>
          <w:sz w:val="36"/>
          <w:szCs w:val="36"/>
        </w:rPr>
        <w:t>«</w:t>
      </w:r>
      <w:r w:rsidR="0071034F">
        <w:rPr>
          <w:rFonts w:ascii="Times New Roman" w:hAnsi="Times New Roman" w:cs="Times New Roman"/>
          <w:b/>
          <w:color w:val="000000"/>
          <w:sz w:val="36"/>
          <w:szCs w:val="36"/>
        </w:rPr>
        <w:t>Жан Люк Годар – мастер французского кинематографа</w:t>
      </w:r>
      <w:r w:rsidRPr="004965DE">
        <w:rPr>
          <w:rFonts w:ascii="Times New Roman" w:hAnsi="Times New Roman" w:cs="Times New Roman"/>
          <w:b/>
          <w:color w:val="000000"/>
          <w:sz w:val="36"/>
          <w:szCs w:val="36"/>
        </w:rPr>
        <w:t>»</w:t>
      </w:r>
    </w:p>
    <w:p w14:paraId="2045651B" w14:textId="77777777" w:rsidR="006210BC" w:rsidRDefault="006210BC" w:rsidP="00C66174">
      <w:pPr>
        <w:spacing w:before="40" w:after="40" w:line="360" w:lineRule="auto"/>
        <w:ind w:left="1416" w:right="567"/>
        <w:jc w:val="right"/>
        <w:rPr>
          <w:b/>
          <w:sz w:val="36"/>
          <w:szCs w:val="36"/>
        </w:rPr>
      </w:pPr>
    </w:p>
    <w:p w14:paraId="21448A23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</w:pPr>
    </w:p>
    <w:p w14:paraId="5D742593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 xml:space="preserve">Выполнил (а): </w:t>
      </w:r>
    </w:p>
    <w:p w14:paraId="4BD24F78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Дарья Алексеевна</w:t>
      </w:r>
      <w:r w:rsidRPr="009B0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3F8AFB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46C39799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Юрьевна</w:t>
      </w:r>
      <w:r w:rsidRPr="009B0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9BAF4F" w14:textId="77777777" w:rsidR="006210BC" w:rsidRPr="004965DE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14:paraId="67A144A9" w14:textId="77777777" w:rsidR="006210BC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14:paraId="4E65AA96" w14:textId="5786C45A" w:rsidR="006210BC" w:rsidRPr="0071034F" w:rsidRDefault="006210BC" w:rsidP="00C66174">
      <w:pPr>
        <w:spacing w:before="40" w:after="40" w:line="360" w:lineRule="auto"/>
        <w:ind w:left="1416" w:right="567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1034F">
        <w:rPr>
          <w:rFonts w:ascii="Times New Roman" w:hAnsi="Times New Roman" w:cs="Times New Roman"/>
          <w:sz w:val="28"/>
          <w:szCs w:val="28"/>
        </w:rPr>
        <w:t>Бурикова</w:t>
      </w:r>
      <w:proofErr w:type="spellEnd"/>
      <w:r w:rsidRPr="0071034F">
        <w:rPr>
          <w:rFonts w:ascii="Times New Roman" w:hAnsi="Times New Roman" w:cs="Times New Roman"/>
          <w:sz w:val="28"/>
          <w:szCs w:val="28"/>
        </w:rPr>
        <w:t xml:space="preserve"> Ирина Валерьевна </w:t>
      </w:r>
    </w:p>
    <w:p w14:paraId="67EFCA15" w14:textId="776AE976" w:rsidR="008A657D" w:rsidRDefault="006210BC" w:rsidP="00C66174">
      <w:pPr>
        <w:spacing w:before="40" w:after="40" w:line="360" w:lineRule="auto"/>
        <w:ind w:left="1416" w:right="567"/>
        <w:jc w:val="right"/>
        <w:rPr>
          <w:rFonts w:ascii="Times New Roman" w:hAnsi="Times New Roman" w:cs="Times New Roman"/>
          <w:sz w:val="28"/>
          <w:szCs w:val="28"/>
        </w:rPr>
      </w:pPr>
      <w:r w:rsidRPr="004965DE">
        <w:rPr>
          <w:rFonts w:ascii="Times New Roman" w:hAnsi="Times New Roman" w:cs="Times New Roman"/>
          <w:sz w:val="28"/>
          <w:szCs w:val="28"/>
        </w:rPr>
        <w:t>________________________ (подпись рецензента</w:t>
      </w:r>
      <w:r w:rsidR="008A657D">
        <w:rPr>
          <w:rFonts w:ascii="Times New Roman" w:hAnsi="Times New Roman" w:cs="Times New Roman"/>
          <w:sz w:val="28"/>
          <w:szCs w:val="28"/>
        </w:rPr>
        <w:t>)</w:t>
      </w:r>
      <w:r w:rsidR="00B275A6">
        <w:rPr>
          <w:rFonts w:ascii="Times New Roman" w:hAnsi="Times New Roman" w:cs="Times New Roman"/>
          <w:sz w:val="28"/>
          <w:szCs w:val="28"/>
        </w:rPr>
        <w:br/>
      </w:r>
    </w:p>
    <w:p w14:paraId="2A4D27BD" w14:textId="77777777" w:rsidR="00B275A6" w:rsidRPr="00B275A6" w:rsidRDefault="00B275A6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Москва</w:t>
      </w:r>
    </w:p>
    <w:p w14:paraId="6CFA3DDF" w14:textId="0AE6946D" w:rsidR="00B275A6" w:rsidRPr="00B275A6" w:rsidRDefault="00B275A6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 201</w:t>
      </w:r>
      <w:r w:rsidR="00CD1EF1">
        <w:rPr>
          <w:rFonts w:ascii="Times New Roman" w:hAnsi="Times New Roman" w:cs="Times New Roman"/>
          <w:sz w:val="28"/>
          <w:szCs w:val="28"/>
        </w:rPr>
        <w:t>8</w:t>
      </w:r>
      <w:r w:rsidRPr="00B275A6">
        <w:rPr>
          <w:rFonts w:ascii="Times New Roman" w:hAnsi="Times New Roman" w:cs="Times New Roman"/>
          <w:sz w:val="28"/>
          <w:szCs w:val="28"/>
        </w:rPr>
        <w:t>/201</w:t>
      </w:r>
      <w:r w:rsidR="00CD1EF1">
        <w:rPr>
          <w:rFonts w:ascii="Times New Roman" w:hAnsi="Times New Roman" w:cs="Times New Roman"/>
          <w:sz w:val="28"/>
          <w:szCs w:val="28"/>
        </w:rPr>
        <w:t>9</w:t>
      </w:r>
      <w:r w:rsidRPr="00B27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8B3F9D" w14:textId="77777777" w:rsidR="00B275A6" w:rsidRDefault="00B275A6" w:rsidP="00C66174">
      <w:pPr>
        <w:spacing w:before="40" w:after="40" w:line="360" w:lineRule="auto"/>
        <w:ind w:left="1416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BE68DAD" w14:textId="75BEEA0C" w:rsidR="006210BC" w:rsidRPr="008A657D" w:rsidRDefault="006210BC" w:rsidP="00C66174">
      <w:pPr>
        <w:spacing w:before="40" w:after="40"/>
        <w:ind w:left="1416" w:right="567" w:firstLine="708"/>
        <w:rPr>
          <w:rFonts w:ascii="Times New Roman" w:hAnsi="Times New Roman" w:cs="Times New Roman"/>
          <w:sz w:val="28"/>
          <w:szCs w:val="28"/>
        </w:rPr>
      </w:pPr>
      <w:bookmarkStart w:id="0" w:name="_Hlk6433812"/>
      <w:r w:rsidRPr="009B0E5D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bookmarkEnd w:id="0"/>
    <w:p w14:paraId="177929CA" w14:textId="77777777" w:rsidR="00C76ACC" w:rsidRPr="009B0E5D" w:rsidRDefault="00C76ACC" w:rsidP="00C76ACC">
      <w:pPr>
        <w:spacing w:before="40" w:after="40"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 w:rsidRPr="009B0E5D">
        <w:rPr>
          <w:rFonts w:ascii="Times New Roman" w:hAnsi="Times New Roman" w:cs="Times New Roman"/>
          <w:sz w:val="24"/>
          <w:szCs w:val="24"/>
        </w:rPr>
        <w:t>Введение…………………………………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B0E5D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0E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B0E5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F3195">
        <w:rPr>
          <w:rFonts w:ascii="Times New Roman" w:hAnsi="Times New Roman" w:cs="Times New Roman"/>
          <w:b/>
          <w:sz w:val="24"/>
          <w:szCs w:val="24"/>
        </w:rPr>
        <w:t>1. Глава. Французский кинематограф до Новой волны...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F319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F3195">
        <w:rPr>
          <w:rFonts w:ascii="Times New Roman" w:hAnsi="Times New Roman" w:cs="Times New Roman"/>
          <w:b/>
          <w:sz w:val="24"/>
          <w:szCs w:val="24"/>
        </w:rPr>
        <w:br/>
      </w:r>
      <w:r w:rsidRPr="009B0E5D">
        <w:rPr>
          <w:rFonts w:ascii="Times New Roman" w:hAnsi="Times New Roman" w:cs="Times New Roman"/>
          <w:sz w:val="24"/>
          <w:szCs w:val="24"/>
        </w:rPr>
        <w:t>1.1. История французского кино……………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9B0E5D">
        <w:rPr>
          <w:rFonts w:ascii="Times New Roman" w:hAnsi="Times New Roman" w:cs="Times New Roman"/>
          <w:sz w:val="24"/>
          <w:szCs w:val="24"/>
        </w:rPr>
        <w:t>…………………........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0E5D">
        <w:rPr>
          <w:rFonts w:ascii="Times New Roman" w:hAnsi="Times New Roman" w:cs="Times New Roman"/>
          <w:sz w:val="24"/>
          <w:szCs w:val="24"/>
        </w:rPr>
        <w:br/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1.2. </w:t>
      </w:r>
      <w:r w:rsidRPr="009B0E5D">
        <w:rPr>
          <w:rFonts w:ascii="Times New Roman" w:hAnsi="Times New Roman" w:cs="Times New Roman"/>
          <w:sz w:val="24"/>
          <w:szCs w:val="24"/>
        </w:rPr>
        <w:t>Выдающиеся личности классического кино…………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9B0E5D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4-6</w:t>
      </w:r>
    </w:p>
    <w:p w14:paraId="1E44F95C" w14:textId="77777777" w:rsidR="00C76ACC" w:rsidRPr="009B0E5D" w:rsidRDefault="00C76ACC" w:rsidP="00C76ACC">
      <w:pPr>
        <w:shd w:val="clear" w:color="auto" w:fill="FFFFFF"/>
        <w:tabs>
          <w:tab w:val="left" w:pos="8505"/>
          <w:tab w:val="left" w:pos="8931"/>
        </w:tabs>
        <w:spacing w:before="40" w:after="40" w:line="360" w:lineRule="auto"/>
        <w:ind w:left="1416" w:right="56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1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 глава. Новая французская волна……………….............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3F31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7-1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Pr="003F31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2.1 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Исторический контекст……………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…7</w:t>
      </w:r>
    </w:p>
    <w:p w14:paraId="571F0321" w14:textId="77777777" w:rsidR="00C76ACC" w:rsidRPr="009B0E5D" w:rsidRDefault="00C76ACC" w:rsidP="00C76ACC">
      <w:pPr>
        <w:spacing w:before="40" w:after="40" w:line="360" w:lineRule="auto"/>
        <w:ind w:left="1416" w:right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Основоположники Новой волны……</w:t>
      </w:r>
      <w:proofErr w:type="gramStart"/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7-8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2.3 </w:t>
      </w:r>
      <w:r w:rsidRPr="009B0E5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Жан Люк Годар и особенности его творчества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………..…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……..8-9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 «На последнем дыхании»…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….………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…...10-11</w:t>
      </w:r>
    </w:p>
    <w:p w14:paraId="5BC7F87B" w14:textId="77777777" w:rsidR="00C76ACC" w:rsidRPr="009B0E5D" w:rsidRDefault="00C76ACC" w:rsidP="00C76ACC">
      <w:pPr>
        <w:shd w:val="clear" w:color="auto" w:fill="FFFFFF"/>
        <w:tabs>
          <w:tab w:val="left" w:pos="9355"/>
        </w:tabs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 </w:t>
      </w:r>
      <w:r w:rsidRPr="009B0E5D">
        <w:rPr>
          <w:rFonts w:ascii="Times New Roman" w:hAnsi="Times New Roman" w:cs="Times New Roman"/>
          <w:sz w:val="24"/>
          <w:szCs w:val="24"/>
        </w:rPr>
        <w:t>Анна Карина и дальнейшее творчество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1-13</w:t>
      </w:r>
    </w:p>
    <w:p w14:paraId="21946B51" w14:textId="77777777" w:rsidR="00C76ACC" w:rsidRPr="009B0E5D" w:rsidRDefault="00C76ACC" w:rsidP="00C76ACC">
      <w:pPr>
        <w:shd w:val="clear" w:color="auto" w:fill="FFFFFF"/>
        <w:tabs>
          <w:tab w:val="left" w:pos="9355"/>
        </w:tabs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B0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глава. Годар в </w:t>
      </w:r>
      <w:r w:rsidRPr="009B0E5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XXI</w:t>
      </w:r>
      <w:r w:rsidRPr="009B0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ке…………………………………14-19</w:t>
      </w:r>
    </w:p>
    <w:p w14:paraId="55E5B3BA" w14:textId="77777777" w:rsidR="00C76ACC" w:rsidRPr="009B0E5D" w:rsidRDefault="00C76ACC" w:rsidP="00C76ACC">
      <w:pPr>
        <w:spacing w:before="40" w:after="40"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Новые фильмы Годара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……………………………………...……14-15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</w:t>
      </w:r>
      <w:r w:rsidRPr="009B0E5D">
        <w:rPr>
          <w:rFonts w:ascii="Times New Roman" w:hAnsi="Times New Roman" w:cs="Times New Roman"/>
          <w:sz w:val="24"/>
          <w:szCs w:val="24"/>
        </w:rPr>
        <w:t>Отношение молодежи в России и во Франции к Жан Люку Годару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………………………………………………………………….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B0E5D">
        <w:rPr>
          <w:rFonts w:ascii="Times New Roman" w:hAnsi="Times New Roman" w:cs="Times New Roman"/>
          <w:sz w:val="24"/>
          <w:szCs w:val="24"/>
        </w:rPr>
        <w:br/>
      </w:r>
      <w:r w:rsidRPr="009B0E5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След Годара в современном кино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……………………………….16-19</w:t>
      </w:r>
    </w:p>
    <w:p w14:paraId="682CD457" w14:textId="77777777" w:rsidR="00C76ACC" w:rsidRPr="009B0E5D" w:rsidRDefault="00C76ACC" w:rsidP="00C76ACC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  <w:r w:rsidRPr="009B0E5D">
        <w:rPr>
          <w:rFonts w:ascii="Times New Roman" w:hAnsi="Times New Roman" w:cs="Times New Roman"/>
          <w:sz w:val="24"/>
          <w:szCs w:val="24"/>
        </w:rPr>
        <w:t>Заключение…………………………...………</w:t>
      </w:r>
      <w:proofErr w:type="gramStart"/>
      <w:r w:rsidRPr="009B0E5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20</w:t>
      </w:r>
    </w:p>
    <w:p w14:paraId="1ADAEB6B" w14:textId="77777777" w:rsidR="00C76ACC" w:rsidRDefault="00C76ACC" w:rsidP="00C76ACC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  <w:r w:rsidRPr="009B0E5D">
        <w:rPr>
          <w:rFonts w:ascii="Times New Roman" w:hAnsi="Times New Roman" w:cs="Times New Roman"/>
          <w:sz w:val="24"/>
          <w:szCs w:val="24"/>
        </w:rPr>
        <w:t>Источники……………………………………</w:t>
      </w:r>
      <w:proofErr w:type="gramStart"/>
      <w:r w:rsidRPr="009B0E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B0E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7A6551E8" w14:textId="77777777" w:rsidR="006210BC" w:rsidRDefault="006210BC" w:rsidP="00C66174">
      <w:pPr>
        <w:spacing w:before="40" w:after="40"/>
        <w:ind w:left="141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043A67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p w14:paraId="6941447A" w14:textId="77777777" w:rsidR="006210BC" w:rsidRPr="009B0E5D" w:rsidRDefault="006210BC" w:rsidP="00C66174">
      <w:pPr>
        <w:spacing w:before="40" w:after="40" w:line="360" w:lineRule="auto"/>
        <w:ind w:left="1416" w:right="567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529732461"/>
      <w:bookmarkStart w:id="2" w:name="_Hlk6436865"/>
      <w:r w:rsidRPr="009B0E5D">
        <w:rPr>
          <w:rFonts w:ascii="Times New Roman" w:hAnsi="Times New Roman" w:cs="Times New Roman"/>
          <w:sz w:val="24"/>
          <w:szCs w:val="24"/>
        </w:rPr>
        <w:t xml:space="preserve">ВВЕДЕНИЕ: </w:t>
      </w:r>
    </w:p>
    <w:p w14:paraId="07ECEBF8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p w14:paraId="3CFA4623" w14:textId="77777777" w:rsidR="00E445CC" w:rsidRDefault="006210BC" w:rsidP="00E445CC">
      <w:pPr>
        <w:tabs>
          <w:tab w:val="left" w:pos="3870"/>
        </w:tabs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</w:rPr>
        <w:t xml:space="preserve">Молодежные движения в 60-х годах </w:t>
      </w:r>
      <w:r w:rsidRPr="009B0E5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B0E5D">
        <w:rPr>
          <w:rFonts w:ascii="Times New Roman" w:hAnsi="Times New Roman" w:cs="Times New Roman"/>
          <w:sz w:val="24"/>
          <w:szCs w:val="24"/>
        </w:rPr>
        <w:t>-го столетия захватили многие страны, но особенно ярко это было выражено во Франции. Это оказало огромное влияние не только на полити</w:t>
      </w:r>
      <w:r w:rsidR="0071034F">
        <w:rPr>
          <w:rFonts w:ascii="Times New Roman" w:hAnsi="Times New Roman" w:cs="Times New Roman"/>
          <w:sz w:val="24"/>
          <w:szCs w:val="24"/>
        </w:rPr>
        <w:t xml:space="preserve">ку </w:t>
      </w:r>
      <w:r w:rsidRPr="009B0E5D">
        <w:rPr>
          <w:rFonts w:ascii="Times New Roman" w:hAnsi="Times New Roman" w:cs="Times New Roman"/>
          <w:sz w:val="24"/>
          <w:szCs w:val="24"/>
        </w:rPr>
        <w:t xml:space="preserve">этой страны, но и на культуру. </w:t>
      </w:r>
      <w:r w:rsidR="00636DE2">
        <w:rPr>
          <w:rFonts w:ascii="Times New Roman" w:hAnsi="Times New Roman" w:cs="Times New Roman"/>
          <w:sz w:val="24"/>
          <w:szCs w:val="24"/>
        </w:rPr>
        <w:t>Появилось такое течение как «Новая волна»</w:t>
      </w:r>
      <w:r w:rsidR="0071034F">
        <w:rPr>
          <w:rFonts w:ascii="Times New Roman" w:hAnsi="Times New Roman" w:cs="Times New Roman"/>
          <w:sz w:val="24"/>
          <w:szCs w:val="24"/>
        </w:rPr>
        <w:t xml:space="preserve"> в кинематографе.</w:t>
      </w:r>
    </w:p>
    <w:p w14:paraId="34A79D68" w14:textId="6D2DAFA7" w:rsidR="006210BC" w:rsidRPr="009B0E5D" w:rsidRDefault="006210BC" w:rsidP="00E445CC">
      <w:pPr>
        <w:tabs>
          <w:tab w:val="left" w:pos="3870"/>
        </w:tabs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</w:rPr>
        <w:t xml:space="preserve">У молодой части населения происходил </w:t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>кризис традиционных ценностей. Девушек и юношей заинтересовало человеческая личность. Все находились в поиске более гуманного образа жизни. Благодаря этим поискам, размышлениям, течениям и появилось широкое распространение молодежной контркультуры.</w:t>
      </w:r>
      <w:r w:rsidR="00E445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6DE2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</w:t>
      </w:r>
      <w:r w:rsidR="00E445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и стало</w:t>
      </w:r>
      <w:r w:rsidR="00636D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поводом для фильмов Жан Люка Годара стали протест и бунты. На него повлияла революция, а позже он сам повлиял на нее. </w:t>
      </w:r>
    </w:p>
    <w:p w14:paraId="1D4E758D" w14:textId="73B0DBDE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моего исследования является </w:t>
      </w:r>
      <w:r w:rsidR="00E445CC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 творчества Жан Люка Годара как режиссера Новой волны.</w:t>
      </w:r>
    </w:p>
    <w:p w14:paraId="660062BC" w14:textId="4C06AC38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Мое исследование актуально, так как </w:t>
      </w:r>
      <w:r w:rsidR="00B42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малое количество молодых людей знакомы с творчеством великого режиссера – Жан Люка Годара, привнесшего огромной вклад в кинематограф. </w:t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того, </w:t>
      </w:r>
      <w:r w:rsidR="00B42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подавляющее большинство подростков ничего не знает о молодежных бунтах во Франции и об их влиянии. </w:t>
      </w:r>
    </w:p>
    <w:p w14:paraId="37D8AF33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</w:p>
    <w:p w14:paraId="5DE74F96" w14:textId="5F3A800E" w:rsidR="000E0C6A" w:rsidRDefault="006210BC" w:rsidP="00C66174">
      <w:pPr>
        <w:pStyle w:val="a3"/>
        <w:numPr>
          <w:ilvl w:val="0"/>
          <w:numId w:val="2"/>
        </w:num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>Подобрать литературу</w:t>
      </w:r>
    </w:p>
    <w:p w14:paraId="624F75D8" w14:textId="60680C3E" w:rsidR="007C23F1" w:rsidRPr="007C23F1" w:rsidRDefault="007C23F1" w:rsidP="007C23F1">
      <w:pPr>
        <w:pStyle w:val="a3"/>
        <w:numPr>
          <w:ilvl w:val="0"/>
          <w:numId w:val="2"/>
        </w:num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Собрать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обобщить</w:t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имеющейся сведения</w:t>
      </w: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данной теме</w:t>
      </w:r>
    </w:p>
    <w:p w14:paraId="6247AD0A" w14:textId="6C968D18" w:rsidR="006210BC" w:rsidRPr="000E0C6A" w:rsidRDefault="000E0C6A" w:rsidP="000E0C6A">
      <w:pPr>
        <w:pStyle w:val="a3"/>
        <w:numPr>
          <w:ilvl w:val="0"/>
          <w:numId w:val="2"/>
        </w:num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E5D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Систематизировать все обобщения, структурировать работу</w:t>
      </w:r>
      <w:r w:rsidR="006210BC" w:rsidRPr="000E0C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39A2988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p w14:paraId="4C37EBCC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bookmarkEnd w:id="1"/>
    <w:p w14:paraId="185DBD17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p w14:paraId="5F2BD5DF" w14:textId="77777777" w:rsidR="006210BC" w:rsidRPr="009B0E5D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4"/>
          <w:szCs w:val="24"/>
        </w:rPr>
      </w:pPr>
    </w:p>
    <w:p w14:paraId="2FB8C6E5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9B0E5D">
        <w:rPr>
          <w:rFonts w:ascii="Times New Roman" w:hAnsi="Times New Roman" w:cs="Times New Roman"/>
          <w:sz w:val="24"/>
          <w:szCs w:val="24"/>
        </w:rPr>
        <w:br w:type="page"/>
      </w:r>
      <w:bookmarkEnd w:id="2"/>
      <w:r w:rsidRPr="00B27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глава. </w:t>
      </w:r>
    </w:p>
    <w:p w14:paraId="5EB314D5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1.1 История французского кино</w:t>
      </w:r>
    </w:p>
    <w:p w14:paraId="173320D3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Франция – это страна, которая знаменита своей культурой и шармом.  В этой стране развиты такие сферы духовной культуры, как изобразительное искусство, музыка, кинематограф и мода. Особый акцент будет сделан на кино.</w:t>
      </w:r>
    </w:p>
    <w:p w14:paraId="1F7EF248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Кинематограф Франции в начале </w:t>
      </w:r>
      <w:r w:rsidRPr="00B275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275A6">
        <w:rPr>
          <w:rFonts w:ascii="Times New Roman" w:hAnsi="Times New Roman" w:cs="Times New Roman"/>
          <w:sz w:val="28"/>
          <w:szCs w:val="28"/>
        </w:rPr>
        <w:t xml:space="preserve"> века </w:t>
      </w:r>
    </w:p>
    <w:p w14:paraId="64216D66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Франция – страна со своей историей кинематографа. Именно в Париже состоялся первый кинопоказ братьев Люмьер. Также во Франции появился известный на весь мир Каннский фестиваль, который по сей день не перестает удивлять публику новыми кинокартинами. Начать следует с фильма Жоржа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Мельеса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«Путешествие на Луну» 1902 года. Этот фильм стал настоящим толчком в кинематографе </w:t>
      </w:r>
      <w:r w:rsidRPr="00B275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275A6">
        <w:rPr>
          <w:rFonts w:ascii="Times New Roman" w:hAnsi="Times New Roman" w:cs="Times New Roman"/>
          <w:sz w:val="28"/>
          <w:szCs w:val="28"/>
        </w:rPr>
        <w:t xml:space="preserve"> века, ведь в дальнейшем начали появляться новые режиссеры и актеры. В начале </w:t>
      </w:r>
      <w:r w:rsidRPr="00B275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275A6">
        <w:rPr>
          <w:rFonts w:ascii="Times New Roman" w:hAnsi="Times New Roman" w:cs="Times New Roman"/>
          <w:sz w:val="28"/>
          <w:szCs w:val="28"/>
        </w:rPr>
        <w:t xml:space="preserve"> столетия появились такие французские кинематографисты, как Робер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Брессон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, Анри-Жорж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Клузо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, Жан-Пьер Мельвиль и другие. Все они были первооткрывателями в этом деле. </w:t>
      </w:r>
    </w:p>
    <w:p w14:paraId="716ED990" w14:textId="77777777" w:rsidR="006210BC" w:rsidRPr="00B275A6" w:rsidRDefault="006210BC" w:rsidP="00C66174">
      <w:pPr>
        <w:spacing w:before="40" w:after="40"/>
        <w:ind w:left="1416" w:right="567" w:firstLine="708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1.2. Выдающиеся личности классического кино</w:t>
      </w:r>
    </w:p>
    <w:p w14:paraId="449D5EA6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Например, Робер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Брессон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являлся и актером, и режиссером, и сценаристом. Его первый фильм – «Дамы Булонского леса» был снят еще в 1945 году, но самым известным фильмом Робера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Брессона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стал «Карманник». При просмотре этого фильма сразу становятся заметны отличительные черты режиссера. Кинокартину упрекали в некой сухости, на что сам создатель ответил: «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не понимают, что творчество — это в первую очередь сокращение, отжимание лишнего.» … «Я же стараюсь уловить реальность, фрагменты реальности в как можно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более чистом виде, а затем раскладываю их в определенном порядке.» Робер </w:t>
      </w:r>
      <w:proofErr w:type="spellStart"/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>Брессон</w:t>
      </w:r>
      <w:proofErr w:type="spellEnd"/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утверждал, что кинематограф почти приравняли к театру. Публика привыкла к определенным образам в фильмах и на спектаклях. «Говорите как с самим собой» - главное требование кинематографиста. Как и в «Карманнике», любовь двух людей не должна быть в словах и фразах, все это должно оставаться на уровне подтекста, полунамеков.  </w:t>
      </w:r>
    </w:p>
    <w:p w14:paraId="6444F186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Стоит также упомянуть и других режиссеров. Например, </w:t>
      </w:r>
      <w:r w:rsidRPr="00B275A6">
        <w:rPr>
          <w:rFonts w:ascii="Times New Roman" w:hAnsi="Times New Roman" w:cs="Times New Roman"/>
          <w:sz w:val="28"/>
          <w:szCs w:val="28"/>
        </w:rPr>
        <w:t xml:space="preserve">Анри-Жоржа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Клузо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. Этот человек, как и многие другие, был и сценаристом, и продюсером, и режиссёром и даже актером. Его сложно назвать экспериментальным -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Клузо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больше ассоциируется со старой «доброй» классикой французского кинематографа. Но и конформистом тоже нельзя назвать этого режиссера. Многие современники также утверждают, что его кинокартины несут отрицательный характер на общество. Самый известный его фильм «Ворон» был снят в самый разгар Второй Мировой войны.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Клузо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обвинили в антифранцузских посылах и нацистскую пропаганду. 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Его часто называют "французским Хичкоком". И правда, можно заметить сходства между этими режиссерами: оба они придерживались жанру триллера и даже оба заинтересовались одним и тем же романом. Но </w:t>
      </w:r>
      <w:proofErr w:type="spellStart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Клузо</w:t>
      </w:r>
      <w:proofErr w:type="spellEnd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опередил коллегу по цеху в покупке авторских прав и снял фильмы «Дьяволицы». Но есть и люди, которые придерживаются обратному: </w:t>
      </w:r>
      <w:proofErr w:type="spellStart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Клузо</w:t>
      </w:r>
      <w:proofErr w:type="spellEnd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Хичкок совершенно разные режиссеры. Это мнение тоже можно понять. Ведь Хичкок делал уклон в сторону страхов человека, когда французский кинематографист уходил больше в социальную тему в своих произведениях.</w:t>
      </w:r>
    </w:p>
    <w:p w14:paraId="43F29F1C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Эти режиссеры стали основоположниками французского кино в начале 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XX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столетия. Но со временем появлялись и новые творцы: Жан Рошфор, Жерар Ури, Бернар </w:t>
      </w:r>
      <w:proofErr w:type="spellStart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Бордери</w:t>
      </w:r>
      <w:proofErr w:type="spellEnd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Они еще не были затянуты «новой волной». Первый фильм Жерара Ури вышел в 1962 году. До этого он был и актером, и сценаристом. Но в роли режиссера Ури попробовал себя на съемках кинокартины «Горячая рука». Однако настоящий успех пришел к кинематографисту с фильмом «Разиня». Жерар Ури снимал комедии. Некоторые из них стали известными на весь мир шедеврами. Как ни странно, в словаре французских режиссеров говорится о нем пренебрежительно. Имеется ввиду, что его фильмы не отличались глубиной заложенного смысла. Этот деятель будто запрыгнул в последний вагон классического французского кино. </w:t>
      </w:r>
    </w:p>
    <w:p w14:paraId="4DCED18F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Вместе с новыми режиссерами нельзя не затронуть актеров кино начала 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XX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века. Среди них особенно выделаются Жан Маре, Луи де Фюнес, </w:t>
      </w:r>
      <w:r w:rsidRPr="00B275A6">
        <w:rPr>
          <w:rFonts w:ascii="Times New Roman" w:hAnsi="Times New Roman" w:cs="Times New Roman"/>
          <w:sz w:val="28"/>
          <w:szCs w:val="28"/>
        </w:rPr>
        <w:t xml:space="preserve">Катрин Денев, Натали Бай. И многие, многие другие. </w:t>
      </w:r>
    </w:p>
    <w:p w14:paraId="124A335E" w14:textId="77777777" w:rsidR="006210BC" w:rsidRPr="00B275A6" w:rsidRDefault="006210BC" w:rsidP="00C66174">
      <w:pPr>
        <w:spacing w:before="40" w:after="40"/>
        <w:ind w:left="1416" w:right="567" w:firstLine="708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br w:type="page"/>
      </w:r>
      <w:r w:rsidRPr="00B275A6">
        <w:rPr>
          <w:rFonts w:ascii="Times New Roman" w:hAnsi="Times New Roman" w:cs="Times New Roman"/>
          <w:b/>
          <w:sz w:val="28"/>
          <w:szCs w:val="28"/>
        </w:rPr>
        <w:lastRenderedPageBreak/>
        <w:t>2 глава</w:t>
      </w:r>
    </w:p>
    <w:p w14:paraId="43A15D83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 xml:space="preserve">2.1. Исторический контекст  </w:t>
      </w:r>
    </w:p>
    <w:p w14:paraId="208D458E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</w:rPr>
        <w:t>Изначально термин «новая волна» совершенно не относился к кинематографу. Так в целом называли все поколение французской молодежи, которое впервые дало о себе знать в 1957 году. Дело в том, что в то время Франция жила и действовала по режиму Четвертой республики. Именно этот режим и развязал войну в Алжире. Помимо этого, Четвертая республика повлекла за собой огромное количество экономических проблем. Все это держалось в секрете от народа и покрывалось огромным слоем лжи. Молодое поколение пыталось вырваться из некой информационной стигмы. В кинематографе же все изменилось в тот момент, когда на Каннском кинофестивале показали фильм «Четыреста ударов» в 1959 году. Фильм про трудного подростка и недопонимая старших. Он был снят Франсуа Трюффо и очень отличался от привычных тогда всем кинокартин. Во-первых, с самого начала заметна «свободная» камера и съемки на улице. В то время это было сенсацией, так как все фильмы снимались в павильонах. И, конечно, нельзя не отметить то, что главным актером был юный 14-летний Жан-Пьер Лео. Этот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а впоследствии и другие фильмы, показали, как можно и нужно снимать. </w:t>
      </w:r>
    </w:p>
    <w:p w14:paraId="66B21FB1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2.2. Основоположники Новой волны  </w:t>
      </w:r>
    </w:p>
    <w:p w14:paraId="5A76B19A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Вообще, в «Новой волне» оказались около150 режиссеров, но Трюффо безусловно является основоположником. Александр Николаевич Тарасов, советский и российский социолог, писатель, в своей статье «Годар как Вольтер» пишет: «</w:t>
      </w:r>
      <w:r w:rsidRPr="00B275A6">
        <w:rPr>
          <w:rFonts w:ascii="Times New Roman" w:hAnsi="Times New Roman" w:cs="Times New Roman"/>
          <w:sz w:val="28"/>
          <w:szCs w:val="28"/>
        </w:rPr>
        <w:t xml:space="preserve">Новая волна — не движение, не школа, не группа», по выражению Франсуа Трюффо, не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>могла выработать какой-либо единой идеологии и исчезла как явление уже в 1963—1964 гг. «Новая волна» была </w:t>
      </w:r>
      <w:r w:rsidRPr="00B275A6">
        <w:rPr>
          <w:rFonts w:ascii="Times New Roman" w:hAnsi="Times New Roman" w:cs="Times New Roman"/>
          <w:iCs/>
          <w:sz w:val="28"/>
          <w:szCs w:val="28"/>
        </w:rPr>
        <w:t>мироощущением</w:t>
      </w:r>
      <w:r w:rsidRPr="00B275A6">
        <w:rPr>
          <w:rFonts w:ascii="Times New Roman" w:hAnsi="Times New Roman" w:cs="Times New Roman"/>
          <w:sz w:val="28"/>
          <w:szCs w:val="28"/>
        </w:rPr>
        <w:t>, и это мироощущение утратило единство.»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Очень важно то, что до «Четыреста ударов» Трюффо никогда не был режиссером. Этот молодой человек был кинокритиком в известном французском журнале «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Les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cahiers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du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cin</w:t>
      </w:r>
      <w:proofErr w:type="spellEnd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é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ma</w:t>
      </w:r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». Он и его коллеги, в том числе и Жан-Люк Годар, крушили ужасно наигранный павильонный кинематограф. Эти молодые, еще набирающиеся опытом, кинематографисты восхищались американскими режиссерами: Хичкоком, </w:t>
      </w:r>
      <w:proofErr w:type="spellStart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Хоуксом</w:t>
      </w:r>
      <w:proofErr w:type="spellEnd"/>
      <w:r w:rsidRPr="00B275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Джоном Фордом и другими. Эти критики говорили, что своими рецензиями и статьями они будто тоже создают фильм, но без камеры. Французские юные творцы видели, что фильмы американцев намного живее и прямолинейнее. Стало понятно, что съемка кино не должна превращаться в конвейер. Отличительные черты режиссера должны быть заметны в любой сфере фильма. Будь то декорации, костюмы или музыкальная аранжировка.</w:t>
      </w:r>
    </w:p>
    <w:p w14:paraId="168834CB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2.3. Жан Люк Годар и особенности его творчества</w:t>
      </w:r>
    </w:p>
    <w:p w14:paraId="025E0D0B" w14:textId="63189B6A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На самом </w:t>
      </w:r>
      <w:r w:rsidR="001F03A2">
        <w:rPr>
          <w:rFonts w:ascii="Times New Roman" w:hAnsi="Times New Roman" w:cs="Times New Roman"/>
          <w:sz w:val="28"/>
          <w:szCs w:val="28"/>
        </w:rPr>
        <w:t xml:space="preserve">же </w:t>
      </w:r>
      <w:r w:rsidRPr="00B275A6">
        <w:rPr>
          <w:rFonts w:ascii="Times New Roman" w:hAnsi="Times New Roman" w:cs="Times New Roman"/>
          <w:sz w:val="28"/>
          <w:szCs w:val="28"/>
        </w:rPr>
        <w:t xml:space="preserve">деле феномен «Новая волна» появился уже после краха Четвертой республики. Сейчас этот период в кинематографе ассоциируется с Жан-Люком Годаром и некоторыми другими режиссерами, и это не спроста. Первый фильм Годара «На последнем дыхании» в 1960 году будто открыл Новую французскую волну. Вдохновившись кинокартиной «Печать зла», ему тоже захотелось снять криминальный боевик. Сценарий придумывался Годаром и Трюффо буквально «на коленке», а во время диалогов актеры и вовсе импровизировали. При просмотре фильма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 xml:space="preserve">создается ощущения непосредственности. Ведь, как и в «Четыреста ударов» кинематографисты использовали свободную ручную камеру и дневной свет. Но Годар сознательно ломает иллюзию реальности в фильме: </w:t>
      </w:r>
      <w:r w:rsidRPr="00B275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актеры намеренно смотрят в камеру, а в начальной сцене герой Бельмондо — Мишель </w:t>
      </w:r>
      <w:proofErr w:type="spellStart"/>
      <w:r w:rsidRPr="00B275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Пуаккар</w:t>
      </w:r>
      <w:proofErr w:type="spellEnd"/>
      <w:r w:rsidRPr="00B275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 вовсе словно обращается к зрителю. После этого фильма Годара стали называть родоначальником понятия «рванного монтажа». Андрей Тарковский на одной из своих лекций говорил: «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точки зрения классического соединения кусков, это совершенно невозможно. Разговор в автомобиле склеен таким образом, что люди, сидящие в нем, разговаривают логично и из него не вырвано ни кусочка, а при этом фон улиц, по которым они едут, прыгает, как говорится, со страшной силой, как будто вырваны оттуда целые минуты, часы, куски времени. Всё идет в нарушение классических законов монтажа».  </w:t>
      </w:r>
    </w:p>
    <w:p w14:paraId="6D27026F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>Эти особенности присутствуют у Годара не случайно. Андре Базен, еще один кинокритик из «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Les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cahiers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du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cinema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оказал огромное влияние на режиссера. Во-первых, для Базена режиссура была вопросом этики: построение кадра, операторская работа, связь между звуком и изображением. Во-вторых, кино было отражением реальности. </w:t>
      </w:r>
      <w:r w:rsidRPr="00B275A6">
        <w:rPr>
          <w:rFonts w:ascii="Times New Roman" w:hAnsi="Times New Roman" w:cs="Times New Roman"/>
          <w:sz w:val="28"/>
          <w:szCs w:val="28"/>
        </w:rPr>
        <w:t xml:space="preserve">Жан Люк Годар всегда переживал за судьбу своей Родины, большинство его картин в дальнейшем станут чуть ли не настоящими реакциями на то, что происходило во Франции и в мире в целом. Кино Годара не было массовым, как и другие кинокартины Новой волны. Интеллектуализм и культурную изощрённость могли разглядеть только по-настоящему интересующиеся этим люди, интеллигенция. Это кино видели многие, но далеко не многие понимали.  </w:t>
      </w:r>
    </w:p>
    <w:p w14:paraId="0C95594F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«На последнем дыхании» </w:t>
      </w:r>
    </w:p>
    <w:p w14:paraId="588FF55A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</w:rPr>
        <w:t>Вплоть до 1960 года Жан Люк Годар снимал короткометражные фильмы, которые не особо увенчались успехом. Но как раз в 1960 и начался очень важный, чуть ли не роковой этап творчества молодого режиссера – Новая волна. Первый его полнометражный фильм «На последнем дыхании». Эта кинокартина породила «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бельмондизм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Бельмондизм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– это копирование известного актера мирового уровня Жан Поля Бельмондо. Во всех фильмах он играл очень самоуверенную и самовлюбленную личность, и позже это стало настоящей манеры игры актера. В фильме же речь идет о герое Мишеле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Пуакаре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(играет как раз Жан-Поль Бельмондо), который убивает полицейского, скрывается от закона и крутит роман с одной американкой. Главный герой погибает под градом пуль. Этот фильм станет ключевой картиной Новой волны. Тарасов,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советский и российский социолог, политолог и культуролог,</w:t>
      </w:r>
      <w:r w:rsidRPr="00B275A6">
        <w:rPr>
          <w:rFonts w:ascii="Times New Roman" w:hAnsi="Times New Roman" w:cs="Times New Roman"/>
          <w:sz w:val="28"/>
          <w:szCs w:val="28"/>
        </w:rPr>
        <w:t xml:space="preserve"> описывает этот фильм так: «…все это производило после зализанно-лакировочных фильмов Четвертой республики ошеломляющее впечатление. На экран вдруг ворвалась сама жизнь. Казалось, у фильма не было сценария, не было сюжета». Также очень важно отметить то, что Мишель – главный герой - изображает человека, полностью отрицающего любую буржуазность. Но герой не так прост, как кажется. Все намного глубже и сложнее. Этот персонаж олицетворяет философию Сартра. Она заключается в том, что Годар заставляет думать зрителя, внимательно следить за сюжетом, вслушиваться в диалоги.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Стиль съемки так же схож с документальным просто потому, что каждый кадр должен был показывать реальность. Режиссер ставит тему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бунтующей молодежи основной в этом фильме и во многих последующих. При просмотре фильма зритель всегда должен отдавать себе отчет в том, что это всего лишь кинокартина, но необходимо показать реальный мир с помощью камеры и микрофона.</w:t>
      </w:r>
      <w:r w:rsidRPr="00B275A6">
        <w:rPr>
          <w:rFonts w:ascii="Times New Roman" w:hAnsi="Times New Roman" w:cs="Times New Roman"/>
          <w:sz w:val="28"/>
          <w:szCs w:val="28"/>
        </w:rPr>
        <w:t xml:space="preserve"> Фильм отличается огромным количеством отсылок, или как это еще называют – визуальными цитатами к фильмам его друзей-режиссеров и не только. Также параллель можно провести с «Кошка под дождем» Хемингуэя, на которого так ровнялась Новая волна. «На последнем дыхании» смотрели тогдашние подростки. В их умах надолго отложился образ бунтаря, живущего настоящей жизнью. Этот герой именно живет, а не просто существует по раннее созданными кем-то правилами. И эти самые подростки 8 лет, как сказал раннее упоминаемый Тарасов «…и, вслед за Мишелем, устроят </w:t>
      </w:r>
      <w:r w:rsidRPr="00B275A6">
        <w:rPr>
          <w:rFonts w:ascii="Times New Roman" w:hAnsi="Times New Roman" w:cs="Times New Roman"/>
          <w:iCs/>
          <w:sz w:val="28"/>
          <w:szCs w:val="28"/>
        </w:rPr>
        <w:t xml:space="preserve">массовое </w:t>
      </w:r>
      <w:proofErr w:type="spellStart"/>
      <w:r w:rsidRPr="00B275A6">
        <w:rPr>
          <w:rFonts w:ascii="Times New Roman" w:hAnsi="Times New Roman" w:cs="Times New Roman"/>
          <w:iCs/>
          <w:sz w:val="28"/>
          <w:szCs w:val="28"/>
        </w:rPr>
        <w:t>выламывание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 из </w:t>
      </w:r>
      <w:proofErr w:type="spellStart"/>
      <w:r w:rsidRPr="00B275A6">
        <w:rPr>
          <w:rFonts w:ascii="Times New Roman" w:hAnsi="Times New Roman" w:cs="Times New Roman"/>
          <w:sz w:val="28"/>
          <w:szCs w:val="28"/>
        </w:rPr>
        <w:t>псевдореальности</w:t>
      </w:r>
      <w:proofErr w:type="spellEnd"/>
      <w:r w:rsidRPr="00B275A6">
        <w:rPr>
          <w:rFonts w:ascii="Times New Roman" w:hAnsi="Times New Roman" w:cs="Times New Roman"/>
          <w:sz w:val="28"/>
          <w:szCs w:val="28"/>
        </w:rPr>
        <w:t xml:space="preserve"> в экзистенцию.» Эта кинокартина воспитала молодежь бунтарями, способными на революцию. </w:t>
      </w:r>
    </w:p>
    <w:p w14:paraId="25C46CBE" w14:textId="3D60CE4D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 </w:t>
      </w:r>
      <w:r w:rsidRPr="00B275A6">
        <w:rPr>
          <w:rFonts w:ascii="Times New Roman" w:hAnsi="Times New Roman" w:cs="Times New Roman"/>
          <w:b/>
          <w:sz w:val="28"/>
          <w:szCs w:val="28"/>
        </w:rPr>
        <w:t>2.</w:t>
      </w:r>
      <w:r w:rsidR="00331908">
        <w:rPr>
          <w:rFonts w:ascii="Times New Roman" w:hAnsi="Times New Roman" w:cs="Times New Roman"/>
          <w:b/>
          <w:sz w:val="28"/>
          <w:szCs w:val="28"/>
        </w:rPr>
        <w:t>5</w:t>
      </w:r>
      <w:r w:rsidRPr="00B275A6">
        <w:rPr>
          <w:rFonts w:ascii="Times New Roman" w:hAnsi="Times New Roman" w:cs="Times New Roman"/>
          <w:b/>
          <w:sz w:val="28"/>
          <w:szCs w:val="28"/>
        </w:rPr>
        <w:t>. Анна Карина и дальнейшее творчество</w:t>
      </w:r>
    </w:p>
    <w:p w14:paraId="7B8C6FD7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 Следующий фильм Годара был снят в том же году, но из-за цензуры публика увидела его только спустя 3 года. Кинокартина под названием «Маленький солдат» жестко и правдиво рассказывает о войне в Алжире. Фильм снят был еще в 1959, но из-за цензуры публике был представлен только в 1962.</w:t>
      </w:r>
    </w:p>
    <w:p w14:paraId="55AB7B7F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В первые же минуты фильма мы видим его возлюбленную – Анну Карину, которую еще не раз можно будет увидеть в кинокартинах режиссера. В этой сцене сложно проследить какой-то скрытый смысл, но благодаря этим кадрам становится понятно отношение режиссера к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 xml:space="preserve">этой актрисе. Очень много чувств и эмоций заложено в эту сцену. Но основной акцент Жан Люк Годар ставит на милитаризм и подавление личности. Главный герой – секретный агент – терзает себя разными философскими и эстетическими вопросами. На самом деле по-настоящему этот тип главного героя раскроется в фильме «Безумный Пьеро» в 1965 году. Но также до 1965 года было создано еще несколько новаторских кинокартин. </w:t>
      </w:r>
    </w:p>
    <w:p w14:paraId="2EADA2A9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Жан Люк Годар – режиссер, стремившийся соединить звук и изображение в одно целое. В разные моменты фильма он также хотел передать зрителю то чувство общности и вовлеченности в сцену, то ощущение отстраненности. Например, в не менее известном фильме «Женщина есть женщина», в одной из сцен, герои смотрят в камеру в разных сценах на протяжении всего фильма. Уже упомянутая ранее Анна Карина также в одной из сцен говорит: «Во-первых, прежде чем играть спектакль, надо раскланяться перед зрителями». После этих слов герои поворачиваются, смотрят в камеру и кланяются. Таким образом Годар будто напоминает зрителю, что это всего лишь фильм. Также чтобы фильм был динамичнее, Съемка в фильме тоже становится свободнее. Камера может замереть, двигаться более плавно или наоборот динамичнее. Именно благодаря «Новой волне» появилась такая особенность, как специальная тряска камеры в фильме.  </w:t>
      </w:r>
    </w:p>
    <w:p w14:paraId="5645F9F8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 xml:space="preserve">Часто, кинокартины Жан Люка Годара поражали новых зрителей не сюжетом, а формой: цвета, звук, монтаж, свет. Режиссер эмансипировал свет, как составляющую фильма. Это можно сравнить с открытием импрессионистов или импрессионистов. Целостное изображение художники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 xml:space="preserve">стали разбивать на части, вплоть до линий, точек, геометрических фигур. То же самое делает и Годар: он пространство целого нарратив разбивает на фрагменты, пространство целого изображения разбивает на его составляющие. </w:t>
      </w:r>
    </w:p>
    <w:p w14:paraId="5593915C" w14:textId="77777777" w:rsidR="006210BC" w:rsidRPr="00B275A6" w:rsidRDefault="006210BC" w:rsidP="00C66174">
      <w:pPr>
        <w:spacing w:before="40" w:after="40"/>
        <w:ind w:left="1416" w:right="567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93C5057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lastRenderedPageBreak/>
        <w:t>3 глава</w:t>
      </w:r>
    </w:p>
    <w:p w14:paraId="39E2CBE2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3.1. Новые фильмы Годара</w:t>
      </w:r>
    </w:p>
    <w:p w14:paraId="4CB4725F" w14:textId="6E9074E6" w:rsidR="006210BC" w:rsidRPr="00B275A6" w:rsidRDefault="00A338C5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современные кинокартины Жан Люка Годара немного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видеоизменились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10BC" w:rsidRPr="00B275A6">
        <w:rPr>
          <w:rFonts w:ascii="Times New Roman" w:hAnsi="Times New Roman" w:cs="Times New Roman"/>
          <w:sz w:val="28"/>
          <w:szCs w:val="28"/>
        </w:rPr>
        <w:t xml:space="preserve">Например, в его новых фильмах, таких как «Прощай, речь» 2014 года, режиссер уже занимается отдельными частичками – препарированием реальности. Или возьмем фильм «Жить своей жизнью», Годар вводит одну удивительную, явно лишнюю для «новой волны» сцену — сцену встречи и беседы Нана в кафе с пожилым философом (в котором легко угадывается Жан-Поль Сартр). Эта сцена кажется чужой, «инородной» в фильме. Она ужасно длинная, но зато напряженная и запоминающаяся. Этой сценой в кафе Годар вводит прямо в фонограмму фильма пусть адаптированные, но самые натуральные философские рассуждения в духе Пор-Рояля, христианского персонализма и экзистенциализма. Таким образом Годар сразу повышает значимость фонограммы в кино. Позже, станет ясно, что это был первый шаг к новому кино кинематографиста 60-х годов — к </w:t>
      </w:r>
      <w:proofErr w:type="spellStart"/>
      <w:r w:rsidR="006210BC" w:rsidRPr="00B275A6">
        <w:rPr>
          <w:rFonts w:ascii="Times New Roman" w:hAnsi="Times New Roman" w:cs="Times New Roman"/>
          <w:sz w:val="28"/>
          <w:szCs w:val="28"/>
        </w:rPr>
        <w:t>социологизированным</w:t>
      </w:r>
      <w:proofErr w:type="spellEnd"/>
      <w:r w:rsidR="006210BC" w:rsidRPr="00B275A6">
        <w:rPr>
          <w:rFonts w:ascii="Times New Roman" w:hAnsi="Times New Roman" w:cs="Times New Roman"/>
          <w:sz w:val="28"/>
          <w:szCs w:val="28"/>
        </w:rPr>
        <w:t>, философствующим и идеологизированным фильмам. Тарасов же пишет об это1 сцене: «Этот философ в кафе — частичка совершенно иного мира, до такой степени иного, что Нана даже не совсем понимает, что ей говорит собеседник…» . . . «Так в фильм Годара проникает представитель интеллектуальной оппозиции — мира, который станет главной темой Годара спустя несколько лет: в фильмах «</w:t>
      </w:r>
      <w:proofErr w:type="spellStart"/>
      <w:r w:rsidR="006210BC" w:rsidRPr="00B275A6">
        <w:rPr>
          <w:rFonts w:ascii="Times New Roman" w:hAnsi="Times New Roman" w:cs="Times New Roman"/>
          <w:sz w:val="28"/>
          <w:szCs w:val="28"/>
        </w:rPr>
        <w:t>Masculin</w:t>
      </w:r>
      <w:proofErr w:type="spellEnd"/>
      <w:r w:rsidR="006210BC" w:rsidRPr="00B275A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210BC" w:rsidRPr="00B275A6">
        <w:rPr>
          <w:rFonts w:ascii="Times New Roman" w:hAnsi="Times New Roman" w:cs="Times New Roman"/>
          <w:sz w:val="28"/>
          <w:szCs w:val="28"/>
        </w:rPr>
        <w:t>féminin</w:t>
      </w:r>
      <w:proofErr w:type="spellEnd"/>
      <w:r w:rsidR="006210BC" w:rsidRPr="00B275A6">
        <w:rPr>
          <w:rFonts w:ascii="Times New Roman" w:hAnsi="Times New Roman" w:cs="Times New Roman"/>
          <w:sz w:val="28"/>
          <w:szCs w:val="28"/>
        </w:rPr>
        <w:t>» и «Китаянка». Более того, нельзя не упомянуть этетическую составляющую в кино Жан Люка. В 1965 году вышел фильм «</w:t>
      </w:r>
      <w:proofErr w:type="spellStart"/>
      <w:r w:rsidR="006210BC" w:rsidRPr="00B275A6">
        <w:rPr>
          <w:rFonts w:ascii="Times New Roman" w:hAnsi="Times New Roman" w:cs="Times New Roman"/>
          <w:sz w:val="28"/>
          <w:szCs w:val="28"/>
        </w:rPr>
        <w:t>Алафавиль</w:t>
      </w:r>
      <w:proofErr w:type="spellEnd"/>
      <w:r w:rsidR="006210BC" w:rsidRPr="00B275A6">
        <w:rPr>
          <w:rFonts w:ascii="Times New Roman" w:hAnsi="Times New Roman" w:cs="Times New Roman"/>
          <w:sz w:val="28"/>
          <w:szCs w:val="28"/>
        </w:rPr>
        <w:t xml:space="preserve">», который стал показателем настоящей пародии, </w:t>
      </w:r>
      <w:r w:rsidR="006210BC" w:rsidRPr="00B275A6">
        <w:rPr>
          <w:rFonts w:ascii="Times New Roman" w:hAnsi="Times New Roman" w:cs="Times New Roman"/>
          <w:sz w:val="28"/>
          <w:szCs w:val="28"/>
        </w:rPr>
        <w:lastRenderedPageBreak/>
        <w:t>которую не все смогли разглядеть. Кинокартину критики ошибочно назвали антиутопией. Но на самом деле таковой она являлась только по внешним признакам. Фильм был </w:t>
      </w:r>
      <w:r w:rsidR="006210BC" w:rsidRPr="00B275A6">
        <w:rPr>
          <w:rFonts w:ascii="Times New Roman" w:hAnsi="Times New Roman" w:cs="Times New Roman"/>
          <w:iCs/>
          <w:sz w:val="28"/>
          <w:szCs w:val="28"/>
        </w:rPr>
        <w:t>пародией на антиутопию</w:t>
      </w:r>
      <w:r w:rsidR="006210BC" w:rsidRPr="00B275A6">
        <w:rPr>
          <w:rFonts w:ascii="Times New Roman" w:hAnsi="Times New Roman" w:cs="Times New Roman"/>
          <w:sz w:val="28"/>
          <w:szCs w:val="28"/>
        </w:rPr>
        <w:t xml:space="preserve"> и — одновременно — пародия на «крутой» шпионский боевик à </w:t>
      </w:r>
      <w:proofErr w:type="spellStart"/>
      <w:r w:rsidR="006210BC" w:rsidRPr="00B275A6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6210BC" w:rsidRPr="00B275A6">
        <w:rPr>
          <w:rFonts w:ascii="Times New Roman" w:hAnsi="Times New Roman" w:cs="Times New Roman"/>
          <w:sz w:val="28"/>
          <w:szCs w:val="28"/>
        </w:rPr>
        <w:t xml:space="preserve"> Джеймс Бонд.</w:t>
      </w:r>
    </w:p>
    <w:p w14:paraId="4194751D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3.2. Отношение молодежи в России и во Франции к Жан Люку Годару</w:t>
      </w:r>
    </w:p>
    <w:p w14:paraId="775DA1C3" w14:textId="15105A9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Проводился опрос молодых людей 14-19 лет. Участники могли отвечать или не отвечать</w:t>
      </w:r>
      <w:r w:rsidR="008A657D" w:rsidRPr="00B275A6">
        <w:rPr>
          <w:rFonts w:ascii="Times New Roman" w:hAnsi="Times New Roman" w:cs="Times New Roman"/>
          <w:sz w:val="28"/>
          <w:szCs w:val="28"/>
        </w:rPr>
        <w:t xml:space="preserve"> на любые вопросы:</w:t>
      </w:r>
    </w:p>
    <w:p w14:paraId="5E13B9F0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447623" wp14:editId="22CA0B48">
            <wp:simplePos x="0" y="0"/>
            <wp:positionH relativeFrom="column">
              <wp:posOffset>993775</wp:posOffset>
            </wp:positionH>
            <wp:positionV relativeFrom="paragraph">
              <wp:posOffset>3810</wp:posOffset>
            </wp:positionV>
            <wp:extent cx="5486400" cy="320040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35D10F05" w14:textId="6C1AAA47" w:rsidR="006210BC" w:rsidRPr="00B275A6" w:rsidRDefault="006210BC" w:rsidP="00C66174">
      <w:pPr>
        <w:spacing w:before="40" w:after="40" w:line="360" w:lineRule="auto"/>
        <w:ind w:left="1416" w:right="567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Во Франции же молодое поколение в основном так же не знает о Годаре. Этот деятель кино незаслуженно забыт. Хотя многие вещи, которые он привнес в кинематограф можно заметить во многих современных кинокартинах.</w:t>
      </w:r>
      <w:r w:rsidR="008A657D" w:rsidRPr="00B275A6">
        <w:rPr>
          <w:rFonts w:ascii="Times New Roman" w:hAnsi="Times New Roman" w:cs="Times New Roman"/>
          <w:sz w:val="28"/>
          <w:szCs w:val="28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</w:rPr>
        <w:t>Так произошл</w:t>
      </w:r>
      <w:r w:rsidR="008A657D" w:rsidRPr="00B275A6">
        <w:rPr>
          <w:rFonts w:ascii="Times New Roman" w:hAnsi="Times New Roman" w:cs="Times New Roman"/>
          <w:sz w:val="28"/>
          <w:szCs w:val="28"/>
        </w:rPr>
        <w:t>о,</w:t>
      </w:r>
      <w:r w:rsidRPr="00B275A6">
        <w:rPr>
          <w:rFonts w:ascii="Times New Roman" w:hAnsi="Times New Roman" w:cs="Times New Roman"/>
          <w:sz w:val="28"/>
          <w:szCs w:val="28"/>
        </w:rPr>
        <w:t xml:space="preserve"> потому что Жан Люк Годар появился в момент, когда классическое павильонное </w:t>
      </w:r>
      <w:r w:rsidR="008A657D" w:rsidRPr="00B275A6">
        <w:rPr>
          <w:rFonts w:ascii="Times New Roman" w:hAnsi="Times New Roman" w:cs="Times New Roman"/>
          <w:sz w:val="28"/>
          <w:szCs w:val="28"/>
        </w:rPr>
        <w:t>кино</w:t>
      </w:r>
      <w:r w:rsidRPr="00B275A6">
        <w:rPr>
          <w:rFonts w:ascii="Times New Roman" w:hAnsi="Times New Roman" w:cs="Times New Roman"/>
          <w:sz w:val="28"/>
          <w:szCs w:val="28"/>
        </w:rPr>
        <w:t xml:space="preserve"> превращалось во что-то новое, настоящее и живое. Новая синематека снималась на улицах, сценарий придумывался Годаром (и Трюффо) </w:t>
      </w:r>
      <w:r w:rsidRPr="00B275A6">
        <w:rPr>
          <w:rFonts w:ascii="Times New Roman" w:hAnsi="Times New Roman" w:cs="Times New Roman"/>
          <w:sz w:val="28"/>
          <w:szCs w:val="28"/>
        </w:rPr>
        <w:lastRenderedPageBreak/>
        <w:t xml:space="preserve">прямо </w:t>
      </w:r>
      <w:r w:rsidR="00B275A6" w:rsidRPr="00B275A6">
        <w:rPr>
          <w:rFonts w:ascii="Times New Roman" w:hAnsi="Times New Roman" w:cs="Times New Roman"/>
          <w:sz w:val="28"/>
          <w:szCs w:val="28"/>
        </w:rPr>
        <w:t xml:space="preserve">на улице </w:t>
      </w:r>
      <w:r w:rsidRPr="00B275A6">
        <w:rPr>
          <w:rFonts w:ascii="Times New Roman" w:hAnsi="Times New Roman" w:cs="Times New Roman"/>
          <w:sz w:val="28"/>
          <w:szCs w:val="28"/>
        </w:rPr>
        <w:t xml:space="preserve">перед съемками. Часто персонажи </w:t>
      </w:r>
      <w:r w:rsidR="00B275A6" w:rsidRPr="00B275A6">
        <w:rPr>
          <w:rFonts w:ascii="Times New Roman" w:hAnsi="Times New Roman" w:cs="Times New Roman"/>
          <w:sz w:val="28"/>
          <w:szCs w:val="28"/>
        </w:rPr>
        <w:t xml:space="preserve">герои </w:t>
      </w:r>
      <w:r w:rsidRPr="00B275A6">
        <w:rPr>
          <w:rFonts w:ascii="Times New Roman" w:hAnsi="Times New Roman" w:cs="Times New Roman"/>
          <w:sz w:val="28"/>
          <w:szCs w:val="28"/>
        </w:rPr>
        <w:t>были на привычных всем локациях, но сами герои проявлялись</w:t>
      </w:r>
      <w:r w:rsidR="008A657D" w:rsidRPr="00B275A6">
        <w:rPr>
          <w:rFonts w:ascii="Times New Roman" w:hAnsi="Times New Roman" w:cs="Times New Roman"/>
          <w:sz w:val="28"/>
          <w:szCs w:val="28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</w:rPr>
        <w:t>в болевых точках. Их действия и поступки были глупы с точки зрения общества, но они выражали</w:t>
      </w:r>
      <w:r w:rsidR="008A657D" w:rsidRPr="00B275A6">
        <w:rPr>
          <w:rFonts w:ascii="Times New Roman" w:hAnsi="Times New Roman" w:cs="Times New Roman"/>
          <w:sz w:val="28"/>
          <w:szCs w:val="28"/>
        </w:rPr>
        <w:t xml:space="preserve"> </w:t>
      </w:r>
      <w:r w:rsidRPr="00B275A6">
        <w:rPr>
          <w:rFonts w:ascii="Times New Roman" w:hAnsi="Times New Roman" w:cs="Times New Roman"/>
          <w:sz w:val="28"/>
          <w:szCs w:val="28"/>
        </w:rPr>
        <w:t xml:space="preserve">отчаяние. </w:t>
      </w:r>
    </w:p>
    <w:p w14:paraId="3039FCB2" w14:textId="77777777" w:rsidR="006210BC" w:rsidRPr="00B275A6" w:rsidRDefault="006210BC" w:rsidP="00C66174">
      <w:pPr>
        <w:spacing w:before="40" w:after="40" w:line="360" w:lineRule="auto"/>
        <w:ind w:left="1416"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B275A6">
        <w:rPr>
          <w:rFonts w:ascii="Times New Roman" w:hAnsi="Times New Roman" w:cs="Times New Roman"/>
          <w:b/>
          <w:sz w:val="28"/>
          <w:szCs w:val="28"/>
        </w:rPr>
        <w:t>3.3. След Годара в современном кино</w:t>
      </w:r>
    </w:p>
    <w:p w14:paraId="3BA01640" w14:textId="77777777" w:rsidR="006210BC" w:rsidRPr="00B275A6" w:rsidRDefault="006210BC" w:rsidP="00C66174">
      <w:pPr>
        <w:spacing w:before="40" w:after="40" w:line="360" w:lineRule="auto"/>
        <w:ind w:left="1416" w:right="567"/>
        <w:rPr>
          <w:rFonts w:ascii="Times New Roman" w:hAnsi="Times New Roman" w:cs="Times New Roman"/>
          <w:sz w:val="28"/>
          <w:szCs w:val="28"/>
        </w:rPr>
      </w:pPr>
      <w:r w:rsidRPr="00B275A6">
        <w:rPr>
          <w:rFonts w:ascii="Times New Roman" w:hAnsi="Times New Roman" w:cs="Times New Roman"/>
          <w:sz w:val="28"/>
          <w:szCs w:val="28"/>
        </w:rPr>
        <w:t>Можно выделить основные пункты, которые можно заметить и подчеркнуть:</w:t>
      </w:r>
    </w:p>
    <w:p w14:paraId="07826A13" w14:textId="77777777" w:rsidR="006210BC" w:rsidRPr="00B275A6" w:rsidRDefault="006210BC" w:rsidP="00C66174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Визуальный ряд (цвета, деление экрана на две части и </w:t>
      </w:r>
      <w:proofErr w:type="spellStart"/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12BFFB2" w14:textId="77777777" w:rsidR="006210BC" w:rsidRPr="00B275A6" w:rsidRDefault="006210BC" w:rsidP="00C66174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</w:t>
      </w:r>
    </w:p>
    <w:p w14:paraId="7FFD0A41" w14:textId="77777777" w:rsidR="006210BC" w:rsidRPr="00B275A6" w:rsidRDefault="006210BC" w:rsidP="00C66174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Ломание четвёртой стены</w:t>
      </w:r>
    </w:p>
    <w:p w14:paraId="297F6177" w14:textId="77777777" w:rsidR="006210BC" w:rsidRPr="00B275A6" w:rsidRDefault="006210BC" w:rsidP="00C66174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Неочевидная развязка, которую нельзя предсказать до самого конца картины</w:t>
      </w:r>
    </w:p>
    <w:p w14:paraId="16CAE3D5" w14:textId="77777777" w:rsidR="006210BC" w:rsidRPr="00B275A6" w:rsidRDefault="006210BC" w:rsidP="00C66174">
      <w:pPr>
        <w:pStyle w:val="a3"/>
        <w:numPr>
          <w:ilvl w:val="0"/>
          <w:numId w:val="1"/>
        </w:num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 не понятно и не ясно зрителю чуть ли не до самого конца кинокартины</w:t>
      </w:r>
    </w:p>
    <w:p w14:paraId="00930E71" w14:textId="205C6779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1DB783" wp14:editId="10162497">
            <wp:simplePos x="0" y="0"/>
            <wp:positionH relativeFrom="column">
              <wp:posOffset>412750</wp:posOffset>
            </wp:positionH>
            <wp:positionV relativeFrom="paragraph">
              <wp:posOffset>1982470</wp:posOffset>
            </wp:positionV>
            <wp:extent cx="5940425" cy="3340100"/>
            <wp:effectExtent l="0" t="0" r="3175" b="0"/>
            <wp:wrapSquare wrapText="bothSides"/>
            <wp:docPr id="5" name="Рисунок 5" descr="readmsg (1366Ã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admsg (1366Ã768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5A6">
        <w:rPr>
          <w:rFonts w:ascii="Times New Roman" w:hAnsi="Times New Roman" w:cs="Times New Roman"/>
          <w:sz w:val="28"/>
          <w:szCs w:val="28"/>
        </w:rPr>
        <w:t xml:space="preserve">Теперь возьмем фильм, который, казалось бы, совершенно не относится ни к новой волне, ни к самому Годару – </w:t>
      </w:r>
      <w:ins w:id="3" w:author="Даша Дунаева">
        <w:r w:rsidRPr="00B275A6">
          <w:rPr>
            <w:rFonts w:ascii="Times New Roman" w:hAnsi="Times New Roman" w:cs="Times New Roman"/>
            <w:sz w:val="28"/>
            <w:szCs w:val="28"/>
          </w:rPr>
          <w:t>«</w:t>
        </w:r>
      </w:ins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Королевство полной луны</w:t>
      </w:r>
      <w:r w:rsidRPr="00B275A6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в сравнение фильм Годара "Женщина есть женщина". Во-первых, сильных 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акцент на цветовой гамме: первые два кадра из фильма </w:t>
      </w:r>
      <w:proofErr w:type="spellStart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Андэрсона</w:t>
      </w:r>
      <w:proofErr w:type="spellEnd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а последний - Годара. </w:t>
      </w:r>
    </w:p>
    <w:p w14:paraId="249DB109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09D71A6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31DC84E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C865C0B" wp14:editId="0985EBC4">
            <wp:simplePos x="0" y="0"/>
            <wp:positionH relativeFrom="page">
              <wp:align>right</wp:align>
            </wp:positionH>
            <wp:positionV relativeFrom="paragraph">
              <wp:posOffset>3495675</wp:posOffset>
            </wp:positionV>
            <wp:extent cx="5940425" cy="3340100"/>
            <wp:effectExtent l="0" t="0" r="3175" b="0"/>
            <wp:wrapSquare wrapText="bothSides"/>
            <wp:docPr id="7" name="Рисунок 7" descr="https://af.attachmail.ru/cgi-bin/readmsg?id=15547213930000000137;0;1;3&amp;mode=attachment&amp;email=darya-petr1@mail.ru&amp;rid=5948624411369457749404588911430180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f.attachmail.ru/cgi-bin/readmsg?id=15547213930000000137;0;1;3&amp;mode=attachment&amp;email=darya-petr1@mail.ru&amp;rid=594862441136945774940458891143018010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5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1B2628A" wp14:editId="637B4C01">
            <wp:simplePos x="0" y="0"/>
            <wp:positionH relativeFrom="column">
              <wp:posOffset>469900</wp:posOffset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6" name="Рисунок 6" descr="https://af.attachmail.ru/cgi-bin/readmsg?id=15547213930000000137;0;1;2&amp;mode=attachment&amp;email=darya-petr1@mail.ru&amp;rid=197978086034053955512250272460284179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f.attachmail.ru/cgi-bin/readmsg?id=15547213930000000137;0;1;2&amp;mode=attachment&amp;email=darya-petr1@mail.ru&amp;rid=19797808603405395551225027246028417976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A3625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14:paraId="7F1C1329" w14:textId="13847B81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/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</w:pP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И там, и там выделены отдельные цвета. </w:t>
      </w: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показывают характер героев или местности. 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Это одна из особенностей цветных фильмов Жан Люка. Во-вторых, в кинокартине </w:t>
      </w:r>
      <w:r w:rsidRPr="00B275A6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Королевство полной луны" два главных героя: 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Сэм </w:t>
      </w:r>
      <w:proofErr w:type="spellStart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>Шакаски</w:t>
      </w:r>
      <w:proofErr w:type="spellEnd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 и Сьюзи Бишоп. Мальчик - сирота, сбежавший из лагеря, от него в этот же момент отказываются опекуны. Одним словом</w:t>
      </w:r>
      <w:r w:rsidRPr="00B275A6">
        <w:rPr>
          <w:rStyle w:val="a7"/>
          <w:rFonts w:ascii="Times New Roman" w:hAnsi="Times New Roman" w:cs="Times New Roman"/>
          <w:sz w:val="28"/>
          <w:szCs w:val="28"/>
          <w:shd w:val="clear" w:color="auto" w:fill="F2FCFE"/>
        </w:rPr>
        <w:t>,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 юноша находится в тяжелой жизненной ситуации. Сьюзи - самый настоящий сложный подросток, у которого проблемы как со сверстниками, так и с родителями. В фильмах Годара тоже часто фигурируют простые люди с достаточно приземленными проблемами. Так, например, в "женщина есть женщина" Анжела во что бы то ни стало хочет ребенка, но ее муж Эмиль отказывается. В итоге девушка идет на самые глупые поступки лишь бы воплотить </w:t>
      </w:r>
      <w:r w:rsidRPr="00B275A6">
        <w:rPr>
          <w:rStyle w:val="a7"/>
          <w:rFonts w:ascii="Times New Roman" w:hAnsi="Times New Roman" w:cs="Times New Roman"/>
          <w:sz w:val="28"/>
          <w:szCs w:val="28"/>
          <w:shd w:val="clear" w:color="auto" w:fill="F2FCFE"/>
        </w:rPr>
        <w:t xml:space="preserve">свое 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желание. А в фильме "Жить своей жизнью" главной героине приходится стать проституткой. Ей очень хочется стать свободной и независимой, но одновременно </w:t>
      </w:r>
      <w:r w:rsidRPr="00B275A6">
        <w:rPr>
          <w:rStyle w:val="a7"/>
          <w:rFonts w:ascii="Times New Roman" w:hAnsi="Times New Roman" w:cs="Times New Roman"/>
          <w:sz w:val="28"/>
          <w:szCs w:val="28"/>
          <w:shd w:val="clear" w:color="auto" w:fill="F2FCFE"/>
        </w:rPr>
        <w:t xml:space="preserve">она </w:t>
      </w:r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сталкивается с материальными проблемами. Итог: Годар сделал нормальным и привычным кино про обычных людей с непростой судьбой. В-третьих, до сих пор непривычная зрителю черта - ломание четвертой стены. У </w:t>
      </w:r>
      <w:proofErr w:type="spellStart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>Андэрсона</w:t>
      </w:r>
      <w:proofErr w:type="spellEnd"/>
      <w:r w:rsidRPr="00B275A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2FCFE"/>
        </w:rPr>
        <w:t xml:space="preserve"> это отдельный герой - рассказчик, который появляется время от времени на протяжении всей кинокартины. У Годара же, например в легендарном фильме "На последнем дыхании", </w:t>
      </w:r>
      <w:r w:rsidRPr="00B275A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  <w:t xml:space="preserve">Главный герой картины – Мишель </w:t>
      </w:r>
      <w:proofErr w:type="spellStart"/>
      <w:r w:rsidRPr="00B275A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  <w:t>Пуакар</w:t>
      </w:r>
      <w:proofErr w:type="spellEnd"/>
      <w:r w:rsidRPr="00B275A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  <w:t xml:space="preserve"> часто поворачивается прямо к зрителю и говорит то, что вряд ли бы сказала "внутри" фильма. Такое можно встретить и в ранее взятом "Женщина есть женщина". </w:t>
      </w:r>
    </w:p>
    <w:p w14:paraId="73181769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  <w:t xml:space="preserve">Также Жан Люка Годара можно сравнить с нашим русским режиссером – Андреем Тарковским. Его так же многие не </w:t>
      </w:r>
      <w:r w:rsidRPr="00B275A6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2FCFE"/>
        </w:rPr>
        <w:lastRenderedPageBreak/>
        <w:t xml:space="preserve">понимали и не понимают. Этот режиссер так же отрывает нас от реальности, как и Годар. </w:t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>Тарковский не раз говорит, что снимает свои фильмы не для отдыха глаз.</w:t>
      </w:r>
      <w:r w:rsidRPr="00B275A6">
        <w:rPr>
          <w:rFonts w:ascii="Times New Roman" w:hAnsi="Times New Roman" w:cs="Times New Roman"/>
          <w:sz w:val="28"/>
          <w:szCs w:val="28"/>
        </w:rPr>
        <w:br/>
      </w: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"Меня всегда до крайности возмущала эта формула — «народ не поймет!» Это такой же эпохальный кинематографист, которого не волнует, поймет ли его публика, если в фильме он воплотил все задуманное. </w:t>
      </w:r>
    </w:p>
    <w:p w14:paraId="7E46F95F" w14:textId="649FA1A6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данный момент Годар снимает в основном очень странные и непонятные фильмы для обычного, неподготовленного зрителя. Хотя недавно фильм «Образ и речь» Годара критики оценили на 3 балла из 4 на Каннском фестивале, но публика снова не восприняла новую кинокартину. Люди уходили из зала рядами во время показа. В нем нет особенного сценария, но все равно на протяжении всего фильма зритель находится в необъяснимом напряжении. </w:t>
      </w:r>
    </w:p>
    <w:p w14:paraId="03D9B6D0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47026F" w14:textId="77777777" w:rsidR="006210BC" w:rsidRPr="00B275A6" w:rsidRDefault="006210BC" w:rsidP="00C66174">
      <w:pPr>
        <w:shd w:val="clear" w:color="auto" w:fill="FFFFFF"/>
        <w:spacing w:before="40" w:after="40" w:line="360" w:lineRule="auto"/>
        <w:ind w:left="1416" w:right="567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3530FF" w14:textId="77777777" w:rsidR="006210BC" w:rsidRPr="00B275A6" w:rsidRDefault="006210BC" w:rsidP="00C66174">
      <w:pPr>
        <w:spacing w:before="40" w:after="40"/>
        <w:ind w:left="1416" w:right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58A563DA" w14:textId="77777777" w:rsidR="006210BC" w:rsidRPr="00B275A6" w:rsidRDefault="006210BC" w:rsidP="00C66174">
      <w:pPr>
        <w:spacing w:before="40" w:after="40"/>
        <w:ind w:left="1416" w:right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5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Заключение:</w:t>
      </w:r>
    </w:p>
    <w:p w14:paraId="4F9D694E" w14:textId="20DBFA6C" w:rsidR="004B637D" w:rsidRDefault="006210BC" w:rsidP="00C66174">
      <w:p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 Годара оказало большое влияние на развитие французского кинематографа. То, что было сделано этим режиссёром, повлияло на творчество многих других </w:t>
      </w:r>
      <w:r w:rsidR="00C66174"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кинематографистов</w:t>
      </w:r>
      <w:r w:rsidRPr="00B275A6">
        <w:rPr>
          <w:rFonts w:ascii="Times New Roman" w:eastAsia="Times New Roman" w:hAnsi="Times New Roman" w:cs="Times New Roman"/>
          <w:sz w:val="28"/>
          <w:szCs w:val="28"/>
          <w:lang w:eastAsia="ru-RU"/>
        </w:rPr>
        <w:t>. И, если смотреть в целом, то это, несомненно, обогатило французский и мировой кинематограф. Сейчас же Жан Люк незаслуженно забыт и недооценен публикой. Хотя мировая критика, безусловно, оценивает его картины по достоинству.</w:t>
      </w:r>
      <w:r w:rsidR="00C6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сложно не заметить, что </w:t>
      </w:r>
      <w:r w:rsidR="00760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волна </w:t>
      </w:r>
      <w:r w:rsidR="00C6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Франции также очень повлияли на режиссера</w:t>
      </w:r>
      <w:r w:rsidR="00C6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44244" w:rsidRPr="00614B52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C662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6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течение</w:t>
      </w:r>
      <w:r w:rsidR="00244244" w:rsidRPr="00614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сформировал</w:t>
      </w:r>
      <w:r w:rsidR="00C66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244244" w:rsidRPr="00614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режиссуру Годара, повлияли на тематику и структуру его фильмов, определили дальнейший путь развития киноискусства.</w:t>
      </w:r>
    </w:p>
    <w:p w14:paraId="2AF75C18" w14:textId="694A7693" w:rsidR="004B637D" w:rsidRDefault="004B637D" w:rsidP="00C66174">
      <w:p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48B65" w14:textId="6953D179" w:rsidR="006210BC" w:rsidRPr="00B275A6" w:rsidRDefault="004B637D" w:rsidP="00C66174">
      <w:pPr>
        <w:shd w:val="clear" w:color="auto" w:fill="FFFFFF"/>
        <w:spacing w:before="40" w:after="40" w:line="360" w:lineRule="auto"/>
        <w:ind w:left="1416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947C6E" w14:textId="77777777" w:rsidR="006210BC" w:rsidRDefault="006210BC" w:rsidP="00C66174">
      <w:pPr>
        <w:spacing w:before="40" w:after="40"/>
        <w:ind w:left="1416"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E766088" w14:textId="77777777" w:rsidR="006210BC" w:rsidRDefault="006210BC" w:rsidP="00C66174">
      <w:p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Источники:</w:t>
      </w:r>
    </w:p>
    <w:p w14:paraId="6E61E957" w14:textId="77777777" w:rsidR="006210BC" w:rsidRPr="003F3195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6210BC">
          <w:rPr>
            <w:rStyle w:val="a4"/>
          </w:rPr>
          <w:t>https://socialist.news/read/long/may-1968/</w:t>
        </w:r>
      </w:hyperlink>
    </w:p>
    <w:p w14:paraId="7EFB67B7" w14:textId="77777777" w:rsidR="0062547D" w:rsidRPr="0062547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hyperlink r:id="rId13" w:history="1">
        <w:r w:rsidR="006210BC">
          <w:rPr>
            <w:rStyle w:val="a4"/>
          </w:rPr>
          <w:t>https://www.kinopoisk.ru/photostory/3187295/</w:t>
        </w:r>
      </w:hyperlink>
    </w:p>
    <w:p w14:paraId="77C554C9" w14:textId="427B13E9" w:rsidR="006210BC" w:rsidRPr="0062547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62547D" w:rsidRPr="00B56328">
          <w:rPr>
            <w:rStyle w:val="a4"/>
          </w:rPr>
          <w:t>https://www.youtube.com/watch?v=uoVeI4fecFo</w:t>
        </w:r>
      </w:hyperlink>
    </w:p>
    <w:p w14:paraId="68529A61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6210BC">
          <w:rPr>
            <w:rStyle w:val="a4"/>
          </w:rPr>
          <w:t>http://saint-juste.narod.ru/godar.htm</w:t>
        </w:r>
      </w:hyperlink>
    </w:p>
    <w:p w14:paraId="43F962B7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6210BC">
          <w:rPr>
            <w:rStyle w:val="a4"/>
          </w:rPr>
          <w:t>https://24smi.org/celebrity/21301-zhan-liuk-godar.html</w:t>
        </w:r>
      </w:hyperlink>
      <w:bookmarkStart w:id="4" w:name="_GoBack"/>
      <w:bookmarkEnd w:id="4"/>
    </w:p>
    <w:p w14:paraId="514CDA66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6210BC">
          <w:rPr>
            <w:rStyle w:val="a4"/>
          </w:rPr>
          <w:t>http://goldkino.narod.ru/director/Godard.html</w:t>
        </w:r>
      </w:hyperlink>
    </w:p>
    <w:p w14:paraId="0C6365AE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6210BC">
          <w:rPr>
            <w:rStyle w:val="a4"/>
          </w:rPr>
          <w:t>https://vk.com/@cinemarxisme-suzen-sontag-godar</w:t>
        </w:r>
      </w:hyperlink>
    </w:p>
    <w:p w14:paraId="5C4089E5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6210BC">
          <w:rPr>
            <w:rStyle w:val="a4"/>
          </w:rPr>
          <w:t>https://www.youtube.com/watch?v=hVqhrQrssNQ&amp;list=PLb7_NLZ4wKlf4iuqrVFWPikL-Xu5e6myZ&amp;index=14&amp;t=114s</w:t>
        </w:r>
      </w:hyperlink>
    </w:p>
    <w:p w14:paraId="32F6ED2F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6210BC">
          <w:rPr>
            <w:rStyle w:val="a4"/>
          </w:rPr>
          <w:t>https://www.youtube.com/watch?v=MTQJuyeSKgA&amp;t=5222s</w:t>
        </w:r>
      </w:hyperlink>
    </w:p>
    <w:p w14:paraId="45F5F97E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6210BC">
          <w:rPr>
            <w:rStyle w:val="a4"/>
          </w:rPr>
          <w:t>https://www.youtube.com/watch?v=QFtumMiI6pk</w:t>
        </w:r>
      </w:hyperlink>
    </w:p>
    <w:p w14:paraId="08713350" w14:textId="77777777" w:rsidR="006210BC" w:rsidRPr="00216DAD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6210BC">
          <w:rPr>
            <w:rStyle w:val="a4"/>
          </w:rPr>
          <w:t>https://www.youtube.com/watch?v=2sk4SmoA1iM&amp;t=6s</w:t>
        </w:r>
      </w:hyperlink>
    </w:p>
    <w:p w14:paraId="79CA440C" w14:textId="77777777" w:rsidR="006210BC" w:rsidRPr="003F3195" w:rsidRDefault="00C80EA3" w:rsidP="00C66174">
      <w:pPr>
        <w:pStyle w:val="a3"/>
        <w:numPr>
          <w:ilvl w:val="0"/>
          <w:numId w:val="3"/>
        </w:numPr>
        <w:shd w:val="clear" w:color="auto" w:fill="FFFFFF"/>
        <w:spacing w:before="40" w:after="40" w:line="360" w:lineRule="auto"/>
        <w:ind w:left="1416" w:righ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6210BC">
          <w:rPr>
            <w:rStyle w:val="a4"/>
          </w:rPr>
          <w:t>https://www.youtube.com/watch?v=iyHhVrui25I</w:t>
        </w:r>
      </w:hyperlink>
    </w:p>
    <w:p w14:paraId="5FA18535" w14:textId="77777777" w:rsidR="006210BC" w:rsidRDefault="006210BC" w:rsidP="00C66174">
      <w:pPr>
        <w:spacing w:before="40" w:after="40"/>
        <w:ind w:left="1416" w:right="567"/>
      </w:pPr>
    </w:p>
    <w:sectPr w:rsidR="006210BC" w:rsidSect="00B275A6"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B185A" w14:textId="77777777" w:rsidR="00576FB8" w:rsidRDefault="008A657D">
      <w:pPr>
        <w:spacing w:after="0" w:line="240" w:lineRule="auto"/>
      </w:pPr>
      <w:r>
        <w:separator/>
      </w:r>
    </w:p>
  </w:endnote>
  <w:endnote w:type="continuationSeparator" w:id="0">
    <w:p w14:paraId="4A714AB6" w14:textId="77777777" w:rsidR="00576FB8" w:rsidRDefault="008A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8C200" w14:textId="77777777" w:rsidR="00576FB8" w:rsidRDefault="008A657D">
      <w:pPr>
        <w:spacing w:after="0" w:line="240" w:lineRule="auto"/>
      </w:pPr>
      <w:r>
        <w:separator/>
      </w:r>
    </w:p>
  </w:footnote>
  <w:footnote w:type="continuationSeparator" w:id="0">
    <w:p w14:paraId="44E2FDBB" w14:textId="77777777" w:rsidR="00576FB8" w:rsidRDefault="008A6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4076268"/>
      <w:docPartObj>
        <w:docPartGallery w:val="Page Numbers (Top of Page)"/>
        <w:docPartUnique/>
      </w:docPartObj>
    </w:sdtPr>
    <w:sdtEndPr/>
    <w:sdtContent>
      <w:p w14:paraId="3949C04A" w14:textId="77777777" w:rsidR="00DC2A52" w:rsidRDefault="006210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629F90" w14:textId="77777777" w:rsidR="00057391" w:rsidRDefault="00C80E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42A2A" w14:textId="51DFC141" w:rsidR="007E267D" w:rsidRDefault="00C80EA3" w:rsidP="00B275A6">
    <w:pPr>
      <w:pStyle w:val="a5"/>
    </w:pPr>
  </w:p>
  <w:p w14:paraId="246278C8" w14:textId="77777777" w:rsidR="00057391" w:rsidRDefault="00C80E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F2A9D"/>
    <w:multiLevelType w:val="hybridMultilevel"/>
    <w:tmpl w:val="05BC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7388D"/>
    <w:multiLevelType w:val="hybridMultilevel"/>
    <w:tmpl w:val="4B348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92990"/>
    <w:multiLevelType w:val="hybridMultilevel"/>
    <w:tmpl w:val="F4CCF1E2"/>
    <w:lvl w:ilvl="0" w:tplc="9C004546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Даша Дунаева">
    <w15:presenceInfo w15:providerId="Windows Live" w15:userId="d2af46b95b14c7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BC"/>
    <w:rsid w:val="00046BBD"/>
    <w:rsid w:val="000E0C6A"/>
    <w:rsid w:val="001F03A2"/>
    <w:rsid w:val="0022325C"/>
    <w:rsid w:val="00244244"/>
    <w:rsid w:val="00331908"/>
    <w:rsid w:val="004B637D"/>
    <w:rsid w:val="00576FB8"/>
    <w:rsid w:val="00614B52"/>
    <w:rsid w:val="006210BC"/>
    <w:rsid w:val="0062547D"/>
    <w:rsid w:val="00636DE2"/>
    <w:rsid w:val="0071034F"/>
    <w:rsid w:val="00760CCC"/>
    <w:rsid w:val="00796412"/>
    <w:rsid w:val="007B4384"/>
    <w:rsid w:val="007C23F1"/>
    <w:rsid w:val="008A657D"/>
    <w:rsid w:val="00A338C5"/>
    <w:rsid w:val="00B275A6"/>
    <w:rsid w:val="00B42360"/>
    <w:rsid w:val="00C40A05"/>
    <w:rsid w:val="00C66174"/>
    <w:rsid w:val="00C66256"/>
    <w:rsid w:val="00C76ACC"/>
    <w:rsid w:val="00CD1EF1"/>
    <w:rsid w:val="00CE5356"/>
    <w:rsid w:val="00E445CC"/>
    <w:rsid w:val="00E5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A098A"/>
  <w15:chartTrackingRefBased/>
  <w15:docId w15:val="{00504394-D6C6-4468-B12D-95C6E029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0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10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2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0BC"/>
  </w:style>
  <w:style w:type="character" w:styleId="a7">
    <w:name w:val="Strong"/>
    <w:basedOn w:val="a0"/>
    <w:uiPriority w:val="22"/>
    <w:qFormat/>
    <w:rsid w:val="006210BC"/>
    <w:rPr>
      <w:b/>
      <w:bCs/>
    </w:rPr>
  </w:style>
  <w:style w:type="paragraph" w:styleId="1">
    <w:name w:val="toc 1"/>
    <w:basedOn w:val="a"/>
    <w:next w:val="a"/>
    <w:autoRedefine/>
    <w:uiPriority w:val="39"/>
    <w:semiHidden/>
    <w:unhideWhenUsed/>
    <w:rsid w:val="006210BC"/>
    <w:pPr>
      <w:tabs>
        <w:tab w:val="right" w:leader="dot" w:pos="9345"/>
      </w:tabs>
      <w:spacing w:after="0" w:line="360" w:lineRule="auto"/>
      <w:ind w:left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rsid w:val="006210BC"/>
    <w:pPr>
      <w:spacing w:after="0" w:line="360" w:lineRule="auto"/>
      <w:ind w:left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27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75A6"/>
  </w:style>
  <w:style w:type="character" w:styleId="aa">
    <w:name w:val="Unresolved Mention"/>
    <w:basedOn w:val="a0"/>
    <w:uiPriority w:val="99"/>
    <w:semiHidden/>
    <w:unhideWhenUsed/>
    <w:rsid w:val="0062547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4B6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B63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www.kinopoisk.ru/photostory/3187295/" TargetMode="External"/><Relationship Id="rId18" Type="http://schemas.openxmlformats.org/officeDocument/2006/relationships/hyperlink" Target="https://vk.com/@cinemarxisme-suzen-sontag-goda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FtumMiI6p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ocialist.news/read/long/may-1968/" TargetMode="External"/><Relationship Id="rId17" Type="http://schemas.openxmlformats.org/officeDocument/2006/relationships/hyperlink" Target="http://goldkino.narod.ru/director/Godard.html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24smi.org/celebrity/21301-zhan-liuk-godar.html" TargetMode="External"/><Relationship Id="rId20" Type="http://schemas.openxmlformats.org/officeDocument/2006/relationships/hyperlink" Target="https://www.youtube.com/watch?v=MTQJuyeSKgA&amp;t=5222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aint-juste.narod.ru/godar.htm" TargetMode="External"/><Relationship Id="rId23" Type="http://schemas.openxmlformats.org/officeDocument/2006/relationships/hyperlink" Target="https://www.youtube.com/watch?v=iyHhVrui25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hVqhrQrssNQ&amp;list=PLb7_NLZ4wKlf4iuqrVFWPikL-Xu5e6myZ&amp;index=14&amp;t=114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uoVeI4fecFo" TargetMode="External"/><Relationship Id="rId22" Type="http://schemas.openxmlformats.org/officeDocument/2006/relationships/hyperlink" Target="https://www.youtube.com/watch?v=2sk4SmoA1iM&amp;t=6s" TargetMode="External"/><Relationship Id="rId27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79</c:v>
                </c:pt>
                <c:pt idx="2">
                  <c:v>37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71-4D84-A328-96F4F6A9CC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</c:v>
                </c:pt>
                <c:pt idx="1">
                  <c:v>67</c:v>
                </c:pt>
                <c:pt idx="2">
                  <c:v>25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71-4D84-A328-96F4F6A9CC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Знаете ли вы что-то о Новой волне в кино? </c:v>
                </c:pt>
                <c:pt idx="1">
                  <c:v>Знакомы ли вы с творчеством Годара? </c:v>
                </c:pt>
                <c:pt idx="2">
                  <c:v>Считаете ли вы его фильмы классикой? </c:v>
                </c:pt>
                <c:pt idx="3">
                  <c:v>Посоветовали бы его фильмы друзьям?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12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71-4D84-A328-96F4F6A9CC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480413680"/>
        <c:axId val="76830480"/>
      </c:barChart>
      <c:catAx>
        <c:axId val="148041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30480"/>
        <c:crosses val="autoZero"/>
        <c:auto val="1"/>
        <c:lblAlgn val="ctr"/>
        <c:lblOffset val="100"/>
        <c:noMultiLvlLbl val="0"/>
      </c:catAx>
      <c:valAx>
        <c:axId val="7683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8041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77C8C-6C35-4DBF-96E7-3C81AC4DB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21</Pages>
  <Words>3533</Words>
  <Characters>20142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 Дунаева</dc:creator>
  <cp:keywords/>
  <dc:description/>
  <cp:lastModifiedBy>Даша Дунаева</cp:lastModifiedBy>
  <cp:revision>17</cp:revision>
  <dcterms:created xsi:type="dcterms:W3CDTF">2019-04-14T13:57:00Z</dcterms:created>
  <dcterms:modified xsi:type="dcterms:W3CDTF">2019-04-18T20:58:00Z</dcterms:modified>
</cp:coreProperties>
</file>